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adec="http://schemas.microsoft.com/office/drawing/2017/decorative" xmlns:pic="http://schemas.openxmlformats.org/drawingml/2006/picture" xmlns:a14="http://schemas.microsoft.com/office/drawing/2010/main" xmlns:asvg="http://schemas.microsoft.com/office/drawing/2016/SVG/main" xmlns:c="http://schemas.openxmlformats.org/drawingml/2006/chart" mc:Ignorable="w14 w15 w16se w16cid w16 w16cex w16sdtdh w16sdtfl w16du wp14">
  <w:body>
    <w:p w:rsidR="00AF55E0" w:rsidP="30B0C9BA" w:rsidRDefault="00AF55E0" w14:paraId="2A2D2122" w14:textId="2410B6C7">
      <w:pPr>
        <w:pStyle w:val="Heading2"/>
        <w:rPr>
          <w:color w:val="auto"/>
          <w:highlight w:val="yellow"/>
        </w:rPr>
      </w:pPr>
      <w:r w:rsidRPr="30B0C9BA" w:rsidR="00AF55E0">
        <w:rPr>
          <w:highlight w:val="yellow"/>
        </w:rPr>
        <w:t xml:space="preserve">Please </w:t>
      </w:r>
      <w:r w:rsidRPr="30B0C9BA" w:rsidR="00AF55E0">
        <w:rPr>
          <w:highlight w:val="yellow"/>
        </w:rPr>
        <w:t>delete</w:t>
      </w:r>
      <w:r w:rsidRPr="30B0C9BA" w:rsidR="00AF55E0">
        <w:rPr>
          <w:highlight w:val="yellow"/>
        </w:rPr>
        <w:t xml:space="preserve"> this page before publishing your report</w:t>
      </w:r>
    </w:p>
    <w:p w:rsidRPr="004654A6" w:rsidR="00E72D6B" w:rsidP="00096AD3" w:rsidRDefault="00AF55E0" w14:paraId="1C005768" w14:textId="561D2901">
      <w:pPr>
        <w:pStyle w:val="Heading3"/>
      </w:pPr>
      <w:r w:rsidRPr="004654A6">
        <w:t>Template</w:t>
      </w:r>
      <w:r w:rsidRPr="004654A6" w:rsidR="00E72D6B">
        <w:t xml:space="preserve"> </w:t>
      </w:r>
      <w:r w:rsidR="00096AD3">
        <w:t>i</w:t>
      </w:r>
      <w:r w:rsidRPr="004654A6" w:rsidR="00E72D6B">
        <w:t>nstructions</w:t>
      </w:r>
    </w:p>
    <w:p w:rsidRPr="004654A6" w:rsidR="00D47020" w:rsidP="00096AD3" w:rsidRDefault="00096AD3" w14:paraId="00D49AF8" w14:textId="1ED607C2">
      <w:pPr>
        <w:rPr>
          <w:sz w:val="24"/>
          <w:szCs w:val="24"/>
        </w:rPr>
      </w:pPr>
      <w:r>
        <w:rPr>
          <w:sz w:val="24"/>
          <w:szCs w:val="24"/>
        </w:rPr>
        <w:br/>
      </w:r>
      <w:r w:rsidRPr="004654A6" w:rsidR="00D41A2B">
        <w:rPr>
          <w:sz w:val="24"/>
          <w:szCs w:val="24"/>
        </w:rPr>
        <w:t xml:space="preserve">This template is </w:t>
      </w:r>
      <w:r>
        <w:rPr>
          <w:sz w:val="24"/>
          <w:szCs w:val="24"/>
        </w:rPr>
        <w:t>designed to help</w:t>
      </w:r>
      <w:r w:rsidRPr="004654A6" w:rsidR="00D41A2B">
        <w:rPr>
          <w:sz w:val="24"/>
          <w:szCs w:val="24"/>
        </w:rPr>
        <w:t xml:space="preserve"> agencies </w:t>
      </w:r>
      <w:r>
        <w:rPr>
          <w:sz w:val="24"/>
          <w:szCs w:val="24"/>
        </w:rPr>
        <w:t xml:space="preserve">complete </w:t>
      </w:r>
      <w:r w:rsidRPr="004654A6" w:rsidR="00D41A2B">
        <w:rPr>
          <w:sz w:val="24"/>
          <w:szCs w:val="24"/>
        </w:rPr>
        <w:t xml:space="preserve">reporting </w:t>
      </w:r>
      <w:r>
        <w:rPr>
          <w:sz w:val="24"/>
          <w:szCs w:val="24"/>
        </w:rPr>
        <w:t>requirements under</w:t>
      </w:r>
      <w:r w:rsidRPr="004654A6" w:rsidR="00D41A2B">
        <w:rPr>
          <w:sz w:val="24"/>
          <w:szCs w:val="24"/>
        </w:rPr>
        <w:t xml:space="preserve"> the </w:t>
      </w:r>
      <w:hyperlink w:history="1" r:id="rId11">
        <w:r w:rsidRPr="004654A6" w:rsidR="00D41A2B">
          <w:rPr>
            <w:rStyle w:val="Hyperlink"/>
            <w:sz w:val="24"/>
            <w:szCs w:val="24"/>
          </w:rPr>
          <w:t>Net Zero Government Operations</w:t>
        </w:r>
        <w:r>
          <w:rPr>
            <w:rStyle w:val="Hyperlink"/>
            <w:sz w:val="24"/>
            <w:szCs w:val="24"/>
          </w:rPr>
          <w:t xml:space="preserve"> (NZGO)</w:t>
        </w:r>
        <w:r w:rsidRPr="004654A6" w:rsidR="00D41A2B">
          <w:rPr>
            <w:rStyle w:val="Hyperlink"/>
            <w:sz w:val="24"/>
            <w:szCs w:val="24"/>
          </w:rPr>
          <w:t xml:space="preserve"> Policy</w:t>
        </w:r>
      </w:hyperlink>
      <w:r w:rsidRPr="004654A6" w:rsidR="00D47020">
        <w:rPr>
          <w:sz w:val="24"/>
          <w:szCs w:val="24"/>
        </w:rPr>
        <w:t xml:space="preserve">. </w:t>
      </w:r>
    </w:p>
    <w:p w:rsidRPr="004654A6" w:rsidR="00722867" w:rsidP="00096AD3" w:rsidRDefault="006F19BD" w14:paraId="5371DD9C" w14:textId="2EC86F25">
      <w:pPr>
        <w:rPr>
          <w:sz w:val="24"/>
          <w:szCs w:val="24"/>
        </w:rPr>
      </w:pPr>
      <w:r w:rsidRPr="004654A6">
        <w:rPr>
          <w:sz w:val="24"/>
          <w:szCs w:val="24"/>
        </w:rPr>
        <w:t xml:space="preserve">This template should be used by agencies </w:t>
      </w:r>
      <w:r w:rsidRPr="00096AD3" w:rsidR="00096AD3">
        <w:rPr>
          <w:i/>
          <w:iCs/>
          <w:sz w:val="24"/>
          <w:szCs w:val="24"/>
        </w:rPr>
        <w:t>not</w:t>
      </w:r>
      <w:r w:rsidR="00096AD3">
        <w:rPr>
          <w:sz w:val="24"/>
          <w:szCs w:val="24"/>
        </w:rPr>
        <w:t xml:space="preserve"> </w:t>
      </w:r>
      <w:r w:rsidRPr="004654A6">
        <w:rPr>
          <w:sz w:val="24"/>
          <w:szCs w:val="24"/>
        </w:rPr>
        <w:t>us</w:t>
      </w:r>
      <w:r w:rsidR="00096AD3">
        <w:rPr>
          <w:sz w:val="24"/>
          <w:szCs w:val="24"/>
        </w:rPr>
        <w:t>ing</w:t>
      </w:r>
      <w:r w:rsidRPr="004654A6">
        <w:rPr>
          <w:sz w:val="24"/>
          <w:szCs w:val="24"/>
        </w:rPr>
        <w:t xml:space="preserve"> the S</w:t>
      </w:r>
      <w:r w:rsidR="00C2797E">
        <w:rPr>
          <w:sz w:val="24"/>
          <w:szCs w:val="24"/>
        </w:rPr>
        <w:t xml:space="preserve">ustainable </w:t>
      </w:r>
      <w:r w:rsidRPr="004654A6">
        <w:rPr>
          <w:sz w:val="24"/>
          <w:szCs w:val="24"/>
        </w:rPr>
        <w:t>G</w:t>
      </w:r>
      <w:r w:rsidR="00C2797E">
        <w:rPr>
          <w:sz w:val="24"/>
          <w:szCs w:val="24"/>
        </w:rPr>
        <w:t>overnment</w:t>
      </w:r>
      <w:r w:rsidRPr="004654A6">
        <w:rPr>
          <w:sz w:val="24"/>
          <w:szCs w:val="24"/>
        </w:rPr>
        <w:t xml:space="preserve"> Data Platform (</w:t>
      </w:r>
      <w:r w:rsidR="00096AD3">
        <w:rPr>
          <w:sz w:val="24"/>
          <w:szCs w:val="24"/>
        </w:rPr>
        <w:t xml:space="preserve">historically known as </w:t>
      </w:r>
      <w:r w:rsidRPr="004654A6">
        <w:rPr>
          <w:sz w:val="24"/>
          <w:szCs w:val="24"/>
        </w:rPr>
        <w:t>CASPER). If you</w:t>
      </w:r>
      <w:r w:rsidR="00096AD3">
        <w:rPr>
          <w:sz w:val="24"/>
          <w:szCs w:val="24"/>
        </w:rPr>
        <w:t>r agency</w:t>
      </w:r>
      <w:r w:rsidRPr="004654A6">
        <w:rPr>
          <w:sz w:val="24"/>
          <w:szCs w:val="24"/>
        </w:rPr>
        <w:t xml:space="preserve"> use</w:t>
      </w:r>
      <w:r w:rsidR="00096AD3">
        <w:rPr>
          <w:sz w:val="24"/>
          <w:szCs w:val="24"/>
        </w:rPr>
        <w:t>s</w:t>
      </w:r>
      <w:r w:rsidRPr="004654A6">
        <w:rPr>
          <w:sz w:val="24"/>
          <w:szCs w:val="24"/>
        </w:rPr>
        <w:t xml:space="preserve"> the S</w:t>
      </w:r>
      <w:r w:rsidR="00C2797E">
        <w:rPr>
          <w:sz w:val="24"/>
          <w:szCs w:val="24"/>
        </w:rPr>
        <w:t xml:space="preserve">ustainable </w:t>
      </w:r>
      <w:r w:rsidRPr="004654A6">
        <w:rPr>
          <w:sz w:val="24"/>
          <w:szCs w:val="24"/>
        </w:rPr>
        <w:t>G</w:t>
      </w:r>
      <w:r w:rsidR="00C2797E">
        <w:rPr>
          <w:sz w:val="24"/>
          <w:szCs w:val="24"/>
        </w:rPr>
        <w:t>overnment</w:t>
      </w:r>
      <w:r w:rsidRPr="004654A6">
        <w:rPr>
          <w:sz w:val="24"/>
          <w:szCs w:val="24"/>
        </w:rPr>
        <w:t xml:space="preserve"> Data Platform</w:t>
      </w:r>
      <w:r w:rsidR="00C2797E">
        <w:rPr>
          <w:sz w:val="24"/>
          <w:szCs w:val="24"/>
        </w:rPr>
        <w:t>,</w:t>
      </w:r>
      <w:r w:rsidRPr="004654A6">
        <w:rPr>
          <w:sz w:val="24"/>
          <w:szCs w:val="24"/>
        </w:rPr>
        <w:t xml:space="preserve"> </w:t>
      </w:r>
      <w:r w:rsidRPr="004654A6" w:rsidR="00722867">
        <w:rPr>
          <w:sz w:val="24"/>
          <w:szCs w:val="24"/>
        </w:rPr>
        <w:t xml:space="preserve">please disregard this template. </w:t>
      </w:r>
    </w:p>
    <w:p w:rsidRPr="004654A6" w:rsidR="00722867" w:rsidP="00096AD3" w:rsidRDefault="00096AD3" w14:paraId="5007A3AA" w14:textId="23003007">
      <w:pPr>
        <w:rPr>
          <w:sz w:val="24"/>
          <w:szCs w:val="24"/>
        </w:rPr>
      </w:pPr>
      <w:r>
        <w:rPr>
          <w:sz w:val="24"/>
          <w:szCs w:val="24"/>
        </w:rPr>
        <w:t>Use this template</w:t>
      </w:r>
      <w:r w:rsidRPr="004654A6" w:rsidR="00722867">
        <w:rPr>
          <w:sz w:val="24"/>
          <w:szCs w:val="24"/>
        </w:rPr>
        <w:t xml:space="preserve"> in conjunction with the </w:t>
      </w:r>
      <w:r w:rsidRPr="004654A6" w:rsidR="00D41A2B">
        <w:rPr>
          <w:sz w:val="24"/>
          <w:szCs w:val="24"/>
        </w:rPr>
        <w:t xml:space="preserve">guidance provided in the </w:t>
      </w:r>
      <w:hyperlink w:history="1" r:id="rId12">
        <w:r w:rsidRPr="004654A6" w:rsidR="00722867">
          <w:rPr>
            <w:rStyle w:val="Hyperlink"/>
            <w:sz w:val="24"/>
            <w:szCs w:val="24"/>
          </w:rPr>
          <w:t xml:space="preserve">Net Zero Government Operations </w:t>
        </w:r>
        <w:r w:rsidRPr="004654A6" w:rsidR="00C73227">
          <w:rPr>
            <w:rStyle w:val="Hyperlink"/>
            <w:sz w:val="24"/>
            <w:szCs w:val="24"/>
          </w:rPr>
          <w:t xml:space="preserve">Policy </w:t>
        </w:r>
        <w:r w:rsidRPr="004654A6" w:rsidR="00722867">
          <w:rPr>
            <w:rStyle w:val="Hyperlink"/>
            <w:sz w:val="24"/>
            <w:szCs w:val="24"/>
          </w:rPr>
          <w:t>Monitoring and Reporting Framework</w:t>
        </w:r>
      </w:hyperlink>
      <w:r>
        <w:rPr>
          <w:sz w:val="24"/>
          <w:szCs w:val="24"/>
        </w:rPr>
        <w:t xml:space="preserve"> and </w:t>
      </w:r>
      <w:r w:rsidR="00772BBE">
        <w:rPr>
          <w:sz w:val="24"/>
          <w:szCs w:val="24"/>
        </w:rPr>
        <w:t xml:space="preserve">the </w:t>
      </w:r>
      <w:hyperlink w:history="1" r:id="rId13">
        <w:r w:rsidRPr="00872AFC" w:rsidR="00772BBE">
          <w:rPr>
            <w:rStyle w:val="Hyperlink"/>
            <w:sz w:val="24"/>
            <w:szCs w:val="24"/>
          </w:rPr>
          <w:t>NZGO data template.</w:t>
        </w:r>
      </w:hyperlink>
      <w:r w:rsidR="00772BBE">
        <w:rPr>
          <w:sz w:val="24"/>
          <w:szCs w:val="24"/>
        </w:rPr>
        <w:t xml:space="preserve"> </w:t>
      </w:r>
    </w:p>
    <w:p w:rsidR="00096AD3" w:rsidP="00096AD3" w:rsidRDefault="002B6B89" w14:paraId="47053628" w14:textId="77777777">
      <w:pPr>
        <w:rPr>
          <w:sz w:val="24"/>
          <w:szCs w:val="24"/>
        </w:rPr>
      </w:pPr>
      <w:r>
        <w:rPr>
          <w:sz w:val="24"/>
          <w:szCs w:val="24"/>
        </w:rPr>
        <w:t xml:space="preserve">Guidance on how to complete </w:t>
      </w:r>
      <w:r w:rsidR="00096AD3">
        <w:rPr>
          <w:sz w:val="24"/>
          <w:szCs w:val="24"/>
        </w:rPr>
        <w:t>each section</w:t>
      </w:r>
      <w:r>
        <w:rPr>
          <w:sz w:val="24"/>
          <w:szCs w:val="24"/>
        </w:rPr>
        <w:t xml:space="preserve"> </w:t>
      </w:r>
      <w:r w:rsidR="00014C9C">
        <w:rPr>
          <w:sz w:val="24"/>
          <w:szCs w:val="24"/>
        </w:rPr>
        <w:t>is provided throughout the document</w:t>
      </w:r>
      <w:r w:rsidR="00096AD3">
        <w:rPr>
          <w:sz w:val="24"/>
          <w:szCs w:val="24"/>
        </w:rPr>
        <w:t>,</w:t>
      </w:r>
      <w:r w:rsidR="00605899">
        <w:rPr>
          <w:sz w:val="24"/>
          <w:szCs w:val="24"/>
        </w:rPr>
        <w:t xml:space="preserve"> </w:t>
      </w:r>
      <w:r w:rsidR="00096AD3">
        <w:rPr>
          <w:sz w:val="24"/>
          <w:szCs w:val="24"/>
        </w:rPr>
        <w:t xml:space="preserve">in </w:t>
      </w:r>
      <w:r w:rsidRPr="00096AD3" w:rsidR="00096AD3">
        <w:rPr>
          <w:i/>
          <w:iCs/>
          <w:color w:val="A00F2B" w:themeColor="accent1" w:themeShade="BF"/>
          <w:sz w:val="24"/>
          <w:szCs w:val="24"/>
        </w:rPr>
        <w:t>red text</w:t>
      </w:r>
      <w:r w:rsidR="00096AD3">
        <w:rPr>
          <w:i/>
          <w:iCs/>
          <w:color w:val="A00F2B" w:themeColor="accent1" w:themeShade="BF"/>
          <w:sz w:val="24"/>
          <w:szCs w:val="24"/>
        </w:rPr>
        <w:t>, marked</w:t>
      </w:r>
      <w:r w:rsidRPr="00096AD3" w:rsidR="00096AD3">
        <w:rPr>
          <w:i/>
          <w:iCs/>
          <w:color w:val="A00F2B" w:themeColor="accent1" w:themeShade="BF"/>
          <w:sz w:val="24"/>
          <w:szCs w:val="24"/>
        </w:rPr>
        <w:t xml:space="preserve"> as an “Instruction”</w:t>
      </w:r>
      <w:r w:rsidR="00014C9C">
        <w:rPr>
          <w:sz w:val="24"/>
          <w:szCs w:val="24"/>
        </w:rPr>
        <w:t xml:space="preserve">. </w:t>
      </w:r>
    </w:p>
    <w:p w:rsidR="00096AD3" w:rsidP="00096AD3" w:rsidRDefault="00096AD3" w14:paraId="61DDB6B4" w14:textId="77777777">
      <w:pPr>
        <w:rPr>
          <w:sz w:val="24"/>
          <w:szCs w:val="24"/>
        </w:rPr>
      </w:pPr>
      <w:r>
        <w:rPr>
          <w:sz w:val="24"/>
          <w:szCs w:val="24"/>
        </w:rPr>
        <w:t>Sections</w:t>
      </w:r>
      <w:r w:rsidR="003B1F26">
        <w:rPr>
          <w:sz w:val="24"/>
          <w:szCs w:val="24"/>
        </w:rPr>
        <w:t xml:space="preserve"> </w:t>
      </w:r>
      <w:r>
        <w:rPr>
          <w:sz w:val="24"/>
          <w:szCs w:val="24"/>
        </w:rPr>
        <w:t>requiring</w:t>
      </w:r>
      <w:r w:rsidR="003B1F26">
        <w:rPr>
          <w:sz w:val="24"/>
          <w:szCs w:val="24"/>
        </w:rPr>
        <w:t xml:space="preserve"> input </w:t>
      </w:r>
      <w:r w:rsidR="00C2797E">
        <w:rPr>
          <w:sz w:val="24"/>
          <w:szCs w:val="24"/>
        </w:rPr>
        <w:t>are</w:t>
      </w:r>
      <w:r w:rsidR="003B1F26">
        <w:rPr>
          <w:sz w:val="24"/>
          <w:szCs w:val="24"/>
        </w:rPr>
        <w:t xml:space="preserve"> highlighted in </w:t>
      </w:r>
      <w:r w:rsidRPr="003B1F26" w:rsidR="003B1F26">
        <w:rPr>
          <w:sz w:val="24"/>
          <w:szCs w:val="24"/>
          <w:highlight w:val="yellow"/>
        </w:rPr>
        <w:t>yellow</w:t>
      </w:r>
      <w:r w:rsidR="003B1F26">
        <w:rPr>
          <w:sz w:val="24"/>
          <w:szCs w:val="24"/>
        </w:rPr>
        <w:t xml:space="preserve">. </w:t>
      </w:r>
    </w:p>
    <w:p w:rsidRPr="004654A6" w:rsidR="008E086C" w:rsidP="00096AD3" w:rsidRDefault="008E086C" w14:paraId="665AA78E" w14:textId="11CED425">
      <w:pPr>
        <w:rPr>
          <w:sz w:val="24"/>
          <w:szCs w:val="24"/>
        </w:rPr>
      </w:pPr>
      <w:r>
        <w:rPr>
          <w:sz w:val="24"/>
          <w:szCs w:val="24"/>
        </w:rPr>
        <w:t>If a</w:t>
      </w:r>
      <w:r w:rsidR="00096AD3">
        <w:rPr>
          <w:sz w:val="24"/>
          <w:szCs w:val="24"/>
        </w:rPr>
        <w:t xml:space="preserve"> particular</w:t>
      </w:r>
      <w:r>
        <w:rPr>
          <w:sz w:val="24"/>
          <w:szCs w:val="24"/>
        </w:rPr>
        <w:t xml:space="preserve"> action does not apply to your agency</w:t>
      </w:r>
      <w:r w:rsidR="00C2797E">
        <w:rPr>
          <w:sz w:val="24"/>
          <w:szCs w:val="24"/>
        </w:rPr>
        <w:t>,</w:t>
      </w:r>
      <w:r>
        <w:rPr>
          <w:sz w:val="24"/>
          <w:szCs w:val="24"/>
        </w:rPr>
        <w:t xml:space="preserve"> write ‘</w:t>
      </w:r>
      <w:r w:rsidR="00096AD3">
        <w:rPr>
          <w:sz w:val="24"/>
          <w:szCs w:val="24"/>
        </w:rPr>
        <w:t>N</w:t>
      </w:r>
      <w:r>
        <w:rPr>
          <w:sz w:val="24"/>
          <w:szCs w:val="24"/>
        </w:rPr>
        <w:t xml:space="preserve">ot applicable’ or delete the section. </w:t>
      </w:r>
    </w:p>
    <w:p w:rsidRPr="00AF55E0" w:rsidR="00E72D6B" w:rsidP="00096AD3" w:rsidRDefault="00BE7B89" w14:paraId="4EC091FB" w14:textId="3828DEB9">
      <w:pPr>
        <w:rPr>
          <w:rFonts w:ascii="Public Sans Medium" w:hAnsi="Public Sans Medium"/>
          <w:sz w:val="30"/>
          <w:szCs w:val="30"/>
          <w:highlight w:val="yellow"/>
        </w:rPr>
      </w:pPr>
      <w:r w:rsidRPr="005E4E8E">
        <w:rPr>
          <w:sz w:val="24"/>
          <w:szCs w:val="24"/>
        </w:rPr>
        <w:t xml:space="preserve">When this report is completed and approved by your agency, </w:t>
      </w:r>
      <w:r w:rsidR="00082F8E">
        <w:rPr>
          <w:sz w:val="24"/>
          <w:szCs w:val="24"/>
        </w:rPr>
        <w:t>please delete all instructional text</w:t>
      </w:r>
      <w:r w:rsidRPr="005E4E8E" w:rsidR="00082F8E">
        <w:rPr>
          <w:sz w:val="24"/>
          <w:szCs w:val="24"/>
        </w:rPr>
        <w:t xml:space="preserve"> </w:t>
      </w:r>
      <w:r w:rsidR="00082F8E">
        <w:rPr>
          <w:sz w:val="24"/>
          <w:szCs w:val="24"/>
        </w:rPr>
        <w:t>and make sure all text is unhighlighted</w:t>
      </w:r>
      <w:r w:rsidRPr="005E4E8E" w:rsidR="007E79E0">
        <w:rPr>
          <w:sz w:val="24"/>
          <w:szCs w:val="24"/>
        </w:rPr>
        <w:t xml:space="preserve">, </w:t>
      </w:r>
      <w:r w:rsidRPr="005E4E8E">
        <w:rPr>
          <w:sz w:val="24"/>
          <w:szCs w:val="24"/>
        </w:rPr>
        <w:t xml:space="preserve">and send a clean copy to the Sustainable Government Team </w:t>
      </w:r>
      <w:hyperlink r:id="rId14">
        <w:r w:rsidRPr="005E4E8E">
          <w:rPr>
            <w:rStyle w:val="HyperlinkURLChar"/>
          </w:rPr>
          <w:t>government@environment.nsw.gov.au</w:t>
        </w:r>
      </w:hyperlink>
      <w:r w:rsidRPr="005E4E8E">
        <w:rPr>
          <w:sz w:val="24"/>
          <w:szCs w:val="24"/>
        </w:rPr>
        <w:t xml:space="preserve"> for publication on the Net Zero Government Operations Policy Public Reports page.</w:t>
      </w:r>
      <w:r w:rsidRPr="00A03960">
        <w:rPr>
          <w:i/>
          <w:iCs/>
          <w:color w:val="790013" w:themeColor="accent5" w:themeShade="40"/>
        </w:rPr>
        <w:t xml:space="preserve"> </w:t>
      </w:r>
      <w:r w:rsidRPr="00AF55E0" w:rsidR="00E72D6B">
        <w:rPr>
          <w:highlight w:val="yellow"/>
        </w:rPr>
        <w:br w:type="page"/>
      </w:r>
    </w:p>
    <w:p w:rsidRPr="009733F5" w:rsidR="00DD37D5" w:rsidP="00DD37D5" w:rsidRDefault="00F105C1" w14:paraId="4F396436" w14:textId="3A10F9A6">
      <w:pPr>
        <w:pStyle w:val="DepartmentName"/>
        <w:rPr>
          <w:rStyle w:val="Strong"/>
          <w:rFonts w:ascii="Public Sans Medium" w:hAnsi="Public Sans Medium"/>
        </w:rPr>
      </w:pPr>
      <w:r w:rsidRPr="30B0C9BA" w:rsidR="00F105C1">
        <w:rPr>
          <w:highlight w:val="darkRed"/>
        </w:rPr>
        <w:t>[</w:t>
      </w:r>
      <w:r w:rsidRPr="30B0C9BA" w:rsidR="00097A6F">
        <w:rPr>
          <w:highlight w:val="darkRed"/>
        </w:rPr>
        <w:t xml:space="preserve">Insert </w:t>
      </w:r>
      <w:r w:rsidRPr="30B0C9BA" w:rsidR="00DD37D5">
        <w:rPr>
          <w:highlight w:val="darkRed"/>
        </w:rPr>
        <w:t>Department Name</w:t>
      </w:r>
      <w:r w:rsidRPr="30B0C9BA" w:rsidR="00F105C1">
        <w:rPr>
          <w:highlight w:val="darkRed"/>
        </w:rPr>
        <w:t>]</w:t>
      </w:r>
      <w:r w:rsidR="00DD37D5">
        <w:rPr/>
        <w:t xml:space="preserve"> </w:t>
      </w:r>
    </w:p>
    <w:sdt>
      <w:sdtPr>
        <w:alias w:val="Title"/>
        <w:tag w:val=""/>
        <w:id w:val="-615528321"/>
        <w:placeholder>
          <w:docPart w:val="EF7CF370B7FD40178440DF575B7BEEAC"/>
        </w:placeholder>
        <w:dataBinding w:prefixMappings="xmlns:ns0='http://purl.org/dc/elements/1.1/' xmlns:ns1='http://schemas.openxmlformats.org/package/2006/metadata/core-properties' " w:xpath="/ns1:coreProperties[1]/ns0:title[1]" w:storeItemID="{6C3C8BC8-F283-45AE-878A-BAB7291924A1}"/>
        <w:text/>
      </w:sdtPr>
      <w:sdtContent>
        <w:p w:rsidR="00DD37D5" w:rsidP="00DD37D5" w:rsidRDefault="009C119C" w14:paraId="67C653EA" w14:textId="60ACF16C">
          <w:pPr>
            <w:pStyle w:val="Title"/>
            <w:rPr>
              <w:rFonts w:hint="eastAsia"/>
            </w:rPr>
          </w:pPr>
          <w:r w:rsidRPr="00C101F8">
            <w:t xml:space="preserve">Net Zero Government Operations Policy </w:t>
          </w:r>
          <w:r w:rsidRPr="00C101F8" w:rsidR="00E6378E">
            <w:t>Report</w:t>
          </w:r>
        </w:p>
      </w:sdtContent>
    </w:sdt>
    <w:p w:rsidRPr="00C101F8" w:rsidR="00C101F8" w:rsidP="00C101F8" w:rsidRDefault="00C101F8" w14:paraId="43748512" w14:textId="06644184"/>
    <w:p w:rsidRPr="004817B2" w:rsidR="00DD37D5" w:rsidP="004817B2" w:rsidRDefault="00DD37D5" w14:paraId="592DCB70" w14:textId="5A96B06B">
      <w:pPr>
        <w:rPr>
          <w:rFonts w:ascii="Public Sans SemiBold" w:hAnsi="Public Sans SemiBold"/>
          <w:bCs/>
          <w:sz w:val="18"/>
        </w:rPr>
      </w:pPr>
      <w:r w:rsidRPr="00BD4246">
        <w:rPr>
          <w:noProof/>
        </w:rPr>
        <mc:AlternateContent>
          <mc:Choice Requires="wpg">
            <w:drawing>
              <wp:anchor distT="0" distB="0" distL="114300" distR="114300" simplePos="0" relativeHeight="251658240" behindDoc="1" locked="1" layoutInCell="1" allowOverlap="1" wp14:anchorId="7A6A3DD1" wp14:editId="6ECCC286">
                <wp:simplePos x="0" y="0"/>
                <wp:positionH relativeFrom="page">
                  <wp:align>left</wp:align>
                </wp:positionH>
                <wp:positionV relativeFrom="page">
                  <wp:align>top</wp:align>
                </wp:positionV>
                <wp:extent cx="7559675" cy="10749280"/>
                <wp:effectExtent l="0" t="0" r="3175" b="0"/>
                <wp:wrapNone/>
                <wp:docPr id="24" name="Group 24">
                  <a:extLst xmlns:a="http://schemas.openxmlformats.org/drawingml/2006/main">
                    <a:ext uri="{FF2B5EF4-FFF2-40B4-BE49-F238E27FC236}">
                      <a16:creationId xmlns:a16="http://schemas.microsoft.com/office/drawing/2014/main" id="{A11983B0-28ED-256D-0E04-A270BEE7209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10749280"/>
                          <a:chOff x="0" y="0"/>
                          <a:chExt cx="7560000" cy="10749280"/>
                        </a:xfrm>
                      </wpg:grpSpPr>
                      <wps:wsp>
                        <wps:cNvPr id="916361649" name="Rectangle 916361649">
                          <a:extLst>
                            <a:ext uri="{FF2B5EF4-FFF2-40B4-BE49-F238E27FC236}">
                              <a16:creationId xmlns:a16="http://schemas.microsoft.com/office/drawing/2014/main" id="{653E547F-0873-9586-FF56-85CD8B8D9158}"/>
                            </a:ext>
                          </a:extLst>
                        </wps:cNvPr>
                        <wps:cNvSpPr/>
                        <wps:spPr>
                          <a:xfrm>
                            <a:off x="0" y="8382000"/>
                            <a:ext cx="7560000" cy="2367280"/>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E40B7" w:rsidR="00DD37D5" w:rsidP="00DD37D5" w:rsidRDefault="0097087C" w14:paraId="50CE8499" w14:textId="6F3FBD87">
                              <w:pPr>
                                <w:pStyle w:val="Subtitle"/>
                                <w:rPr>
                                  <w:rFonts w:hint="eastAsia"/>
                                </w:rPr>
                              </w:pPr>
                              <w:r>
                                <w:t xml:space="preserve">Financial Year </w:t>
                              </w:r>
                              <w:r w:rsidRPr="005807C8">
                                <w:t>20</w:t>
                              </w:r>
                              <w:r w:rsidRPr="005807C8" w:rsidR="005807C8">
                                <w:t>24</w:t>
                              </w:r>
                              <w:r w:rsidRPr="005807C8">
                                <w:t>-</w:t>
                              </w:r>
                              <w:r w:rsidRPr="005807C8" w:rsidR="005807C8">
                                <w:t>25</w:t>
                              </w:r>
                            </w:p>
                            <w:p w:rsidRPr="00EE40B7" w:rsidR="00DD37D5" w:rsidP="00DD37D5" w:rsidRDefault="00DD37D5" w14:paraId="1DC1BE32" w14:textId="41482104">
                              <w:pPr>
                                <w:pStyle w:val="Date"/>
                              </w:pPr>
                            </w:p>
                          </w:txbxContent>
                        </wps:txbx>
                        <wps:bodyPr lIns="720000" tIns="0" rIns="1800000" bIns="0" rtlCol="0" anchor="ctr"/>
                      </wps:wsp>
                      <wps:wsp>
                        <wps:cNvPr id="279725084" name="Rectangle 279725084">
                          <a:extLst>
                            <a:ext uri="{FF2B5EF4-FFF2-40B4-BE49-F238E27FC236}">
                              <a16:creationId xmlns:a16="http://schemas.microsoft.com/office/drawing/2014/main" id="{55105DEB-9A65-F50B-AC9A-CFAE0C44EDAC}"/>
                            </a:ext>
                          </a:extLst>
                        </wps:cNvPr>
                        <wps:cNvSpPr/>
                        <wps:spPr>
                          <a:xfrm>
                            <a:off x="0" y="0"/>
                            <a:ext cx="7560000" cy="824400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04720853" name="Rectangle 504720853">
                          <a:extLst>
                            <a:ext uri="{FF2B5EF4-FFF2-40B4-BE49-F238E27FC236}">
                              <a16:creationId xmlns:a16="http://schemas.microsoft.com/office/drawing/2014/main" id="{39417545-15F4-A878-98DD-80887403BF20}"/>
                            </a:ext>
                          </a:extLst>
                        </wps:cNvPr>
                        <wps:cNvSpPr/>
                        <wps:spPr>
                          <a:xfrm flipV="1">
                            <a:off x="0" y="8241396"/>
                            <a:ext cx="7560000" cy="18000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64303678" name="Graphic 17">
                            <a:extLst>
                              <a:ext uri="{FF2B5EF4-FFF2-40B4-BE49-F238E27FC236}">
                                <a16:creationId xmlns:a16="http://schemas.microsoft.com/office/drawing/2014/main" id="{BCF64FEA-46E6-6F3C-C0DA-47B8F2980C31}"/>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pic:blipFill>
                        <pic:spPr>
                          <a:xfrm>
                            <a:off x="6017103" y="9111366"/>
                            <a:ext cx="834981" cy="908548"/>
                          </a:xfrm>
                          <a:prstGeom prst="rect">
                            <a:avLst/>
                          </a:prstGeom>
                        </pic:spPr>
                      </pic:pic>
                      <pic:pic xmlns:pic="http://schemas.openxmlformats.org/drawingml/2006/picture">
                        <pic:nvPicPr>
                          <pic:cNvPr id="931914806" name="Graphic 21">
                            <a:extLst>
                              <a:ext uri="{FF2B5EF4-FFF2-40B4-BE49-F238E27FC236}">
                                <a16:creationId xmlns:a16="http://schemas.microsoft.com/office/drawing/2014/main" id="{F979E951-18EE-74D5-C20F-49F6A702A80B}"/>
                              </a:ext>
                            </a:extLst>
                          </pic:cNvPr>
                          <pic:cNvPicPr>
                            <a:picLocks noChangeAspect="1"/>
                          </pic:cNvPicPr>
                        </pic:nvPicPr>
                        <pic:blipFill rotWithShape="1">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l="3166" t="6981" r="-1" b="-114"/>
                          <a:stretch/>
                        </pic:blipFill>
                        <pic:spPr>
                          <a:xfrm>
                            <a:off x="978946" y="1866013"/>
                            <a:ext cx="6581054" cy="6562757"/>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4BA3F1B1">
              <v:group id="Group 24" style="position:absolute;margin-left:0;margin-top:0;width:595.25pt;height:846.4pt;z-index:-251658240;mso-position-horizontal:left;mso-position-horizontal-relative:page;mso-position-vertical:top;mso-position-vertical-relative:page;mso-width-relative:margin;mso-height-relative:margin" alt="&quot;&quot;" coordsize="75600,107492" o:spid="_x0000_s1026" w14:anchorId="7A6A3DD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">
                <v:rect id="Rectangle 916361649" style="position:absolute;top:83820;width:75600;height:23672;visibility:visible;mso-wrap-style:square;v-text-anchor:middle" o:spid="_x0000_s1027" fillcolor="#cbedfd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">
                  <v:textbox inset="20mm,0,50mm,0">
                    <w:txbxContent>
                      <w:p w:rsidRPr="00EE40B7" w:rsidR="00DD37D5" w:rsidP="00DD37D5" w:rsidRDefault="0097087C" w14:paraId="2DCE857A" w14:textId="6F3FBD87">
                        <w:pPr>
                          <w:pStyle w:val="Subtitle"/>
                          <w:rPr>
                            <w:rFonts w:hint="eastAsia"/>
                          </w:rPr>
                        </w:pPr>
                        <w:r>
                          <w:t xml:space="preserve">Financial Year </w:t>
                        </w:r>
                        <w:r w:rsidRPr="005807C8">
                          <w:t>20</w:t>
                        </w:r>
                        <w:r w:rsidRPr="005807C8" w:rsidR="005807C8">
                          <w:t>24</w:t>
                        </w:r>
                        <w:r w:rsidRPr="005807C8">
                          <w:t>-</w:t>
                        </w:r>
                        <w:r w:rsidRPr="005807C8" w:rsidR="005807C8">
                          <w:t>25</w:t>
                        </w:r>
                      </w:p>
                      <w:p w:rsidRPr="00EE40B7" w:rsidR="00DD37D5" w:rsidP="00DD37D5" w:rsidRDefault="00DD37D5" w14:paraId="672A6659" w14:textId="41482104">
                        <w:pPr>
                          <w:pStyle w:val="Date"/>
                        </w:pPr>
                      </w:p>
                    </w:txbxContent>
                  </v:textbox>
                </v:rect>
                <v:rect id="Rectangle 279725084" style="position:absolute;width:75600;height:82440;visibility:visible;mso-wrap-style:square;v-text-anchor:middle" o:spid="_x0000_s1028" fillcolor="#002664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"/>
                <v:rect id="Rectangle 504720853" style="position:absolute;top:82413;width:75600;height:1800;flip:y;visibility:visible;mso-wrap-style:square;v-text-anchor:middle" o:spid="_x0000_s1029" fillcolor="#d7153a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&#1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7" style="position:absolute;left:60171;top:91113;width:8349;height:908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">
                  <v:imagedata o:title="" r:id="rId19"/>
                </v:shape>
                <v:shape id="Graphic 21" style="position:absolute;left:9789;top:18660;width:65811;height:65627;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">
                  <v:imagedata cropleft="2075f" croptop="4575f" cropright="-1f" cropbottom="-75f" o:title="" r:id="rId20"/>
                </v:shape>
                <w10:wrap anchorx="page" anchory="page"/>
                <w10:anchorlock/>
              </v:group>
            </w:pict>
          </mc:Fallback>
        </mc:AlternateContent>
      </w:r>
      <w:r>
        <w:rPr>
          <w:rStyle w:val="Strong"/>
          <w:sz w:val="18"/>
        </w:rPr>
        <w:br w:type="page"/>
      </w:r>
      <w:bookmarkStart w:name="_Hlk167274463" w:id="0"/>
    </w:p>
    <w:p w:rsidR="00DD37D5" w:rsidP="00DD37D5" w:rsidRDefault="00DD37D5" w14:paraId="02627802" w14:textId="77777777">
      <w:pPr>
        <w:pStyle w:val="TOCHeading"/>
        <w:sectPr w:rsidR="00DD37D5" w:rsidSect="00DD37D5">
          <w:headerReference w:type="default" r:id="rId21"/>
          <w:footerReference w:type="default" r:id="rId22"/>
          <w:pgSz w:w="11906" w:h="16838" w:orient="portrait"/>
          <w:pgMar w:top="1134" w:right="1134" w:bottom="1701" w:left="1134" w:header="709" w:footer="1111" w:gutter="0"/>
          <w:cols w:space="708"/>
          <w:docGrid w:linePitch="360"/>
        </w:sectPr>
      </w:pPr>
    </w:p>
    <w:p w:rsidRPr="006541D8" w:rsidR="00DD37D5" w:rsidP="00DD37D5" w:rsidRDefault="00DD37D5" w14:paraId="16A28B3E" w14:textId="77777777">
      <w:pPr>
        <w:pStyle w:val="TOCHeading"/>
        <w:rPr>
          <w:sz w:val="84"/>
          <w:szCs w:val="84"/>
        </w:rPr>
      </w:pPr>
      <w:r w:rsidRPr="006541D8">
        <w:rPr>
          <w:sz w:val="84"/>
          <w:szCs w:val="84"/>
        </w:rPr>
        <w:t>Contents</w:t>
      </w:r>
    </w:p>
    <w:p w:rsidR="007B676E" w:rsidRDefault="00DD37D5" w14:paraId="198305B3" w14:textId="3C6083F2">
      <w:pPr>
        <w:pStyle w:val="TOC1"/>
        <w:rPr>
          <w:rFonts w:hint="eastAsia" w:asciiTheme="minorHAnsi" w:hAnsiTheme="minorHAnsi" w:eastAsiaTheme="minorEastAsia"/>
          <w:color w:val="auto"/>
          <w:sz w:val="24"/>
          <w:szCs w:val="24"/>
          <w:lang w:eastAsia="en-AU"/>
        </w:rPr>
      </w:pPr>
      <w:r>
        <w:rPr>
          <w:rFonts w:asciiTheme="majorHAnsi" w:hAnsiTheme="majorHAnsi"/>
          <w:b/>
          <w:bCs/>
          <w:u w:val="single" w:color="002664" w:themeColor="text2"/>
        </w:rPr>
        <w:fldChar w:fldCharType="begin"/>
      </w:r>
      <w:r w:rsidRPr="1D874B15">
        <w:rPr>
          <w:rFonts w:asciiTheme="majorHAnsi" w:hAnsiTheme="majorHAnsi"/>
          <w:b/>
          <w:bCs/>
          <w:u w:val="single" w:color="002664" w:themeColor="text2"/>
        </w:rPr>
        <w:instrText xml:space="preserve"> TOC \o "1-3" \h \z \u </w:instrText>
      </w:r>
      <w:r>
        <w:rPr>
          <w:rFonts w:asciiTheme="majorHAnsi" w:hAnsiTheme="majorHAnsi"/>
          <w:b/>
          <w:bCs/>
          <w:u w:val="single" w:color="002664" w:themeColor="text2"/>
        </w:rPr>
        <w:fldChar w:fldCharType="separate"/>
      </w:r>
      <w:hyperlink w:history="1" w:anchor="_Toc203395270">
        <w:r w:rsidRPr="00425231" w:rsidR="007B676E">
          <w:rPr>
            <w:rStyle w:val="Hyperlink"/>
          </w:rPr>
          <w:t>Introduction</w:t>
        </w:r>
        <w:r w:rsidR="007B676E">
          <w:rPr>
            <w:webHidden/>
          </w:rPr>
          <w:tab/>
        </w:r>
        <w:r w:rsidR="007B676E">
          <w:rPr>
            <w:webHidden/>
          </w:rPr>
          <w:fldChar w:fldCharType="begin"/>
        </w:r>
        <w:r w:rsidR="007B676E">
          <w:rPr>
            <w:webHidden/>
          </w:rPr>
          <w:instrText xml:space="preserve"> PAGEREF _Toc203395270 \h </w:instrText>
        </w:r>
        <w:r w:rsidR="007B676E">
          <w:rPr>
            <w:webHidden/>
          </w:rPr>
        </w:r>
        <w:r w:rsidR="007B676E">
          <w:rPr>
            <w:webHidden/>
          </w:rPr>
          <w:fldChar w:fldCharType="separate"/>
        </w:r>
        <w:r w:rsidR="007B676E">
          <w:rPr>
            <w:webHidden/>
          </w:rPr>
          <w:t>6</w:t>
        </w:r>
        <w:r w:rsidR="007B676E">
          <w:rPr>
            <w:webHidden/>
          </w:rPr>
          <w:fldChar w:fldCharType="end"/>
        </w:r>
      </w:hyperlink>
    </w:p>
    <w:p w:rsidR="007B676E" w:rsidRDefault="007B676E" w14:paraId="527E52B5" w14:textId="2B62C692">
      <w:pPr>
        <w:pStyle w:val="TOC1"/>
        <w:rPr>
          <w:rFonts w:hint="eastAsia" w:asciiTheme="minorHAnsi" w:hAnsiTheme="minorHAnsi" w:eastAsiaTheme="minorEastAsia"/>
          <w:color w:val="auto"/>
          <w:sz w:val="24"/>
          <w:szCs w:val="24"/>
          <w:lang w:eastAsia="en-AU"/>
        </w:rPr>
      </w:pPr>
      <w:hyperlink w:history="1" w:anchor="_Toc203395271">
        <w:r w:rsidRPr="00425231">
          <w:rPr>
            <w:rStyle w:val="Hyperlink"/>
          </w:rPr>
          <w:t>Scope 1 &amp; 2 emissions</w:t>
        </w:r>
        <w:r>
          <w:rPr>
            <w:webHidden/>
          </w:rPr>
          <w:tab/>
        </w:r>
        <w:r>
          <w:rPr>
            <w:webHidden/>
          </w:rPr>
          <w:fldChar w:fldCharType="begin"/>
        </w:r>
        <w:r>
          <w:rPr>
            <w:webHidden/>
          </w:rPr>
          <w:instrText xml:space="preserve"> PAGEREF _Toc203395271 \h </w:instrText>
        </w:r>
        <w:r>
          <w:rPr>
            <w:webHidden/>
          </w:rPr>
        </w:r>
        <w:r>
          <w:rPr>
            <w:webHidden/>
          </w:rPr>
          <w:fldChar w:fldCharType="separate"/>
        </w:r>
        <w:r>
          <w:rPr>
            <w:webHidden/>
          </w:rPr>
          <w:t>7</w:t>
        </w:r>
        <w:r>
          <w:rPr>
            <w:webHidden/>
          </w:rPr>
          <w:fldChar w:fldCharType="end"/>
        </w:r>
      </w:hyperlink>
    </w:p>
    <w:p w:rsidR="007B676E" w:rsidRDefault="007B676E" w14:paraId="5337C9D0" w14:textId="54ECF3DE">
      <w:pPr>
        <w:pStyle w:val="TOC2"/>
        <w:rPr>
          <w:rFonts w:hint="eastAsia" w:asciiTheme="minorHAnsi" w:hAnsiTheme="minorHAnsi" w:eastAsiaTheme="minorEastAsia"/>
          <w:color w:val="auto"/>
          <w:sz w:val="24"/>
          <w:szCs w:val="24"/>
          <w:lang w:eastAsia="en-AU"/>
        </w:rPr>
      </w:pPr>
      <w:hyperlink w:history="1" w:anchor="_Toc203395272">
        <w:r w:rsidRPr="00425231">
          <w:rPr>
            <w:rStyle w:val="Hyperlink"/>
          </w:rPr>
          <w:t>Action 1: Agencies should aim to achieve a reduction in scope 1 and 2 emissions to contribute to a whole-of-government target to reduce emissions by 50% by 2030 and 70% by 2035 (on 2018-19 levels), and net zero by 2050.</w:t>
        </w:r>
        <w:r>
          <w:rPr>
            <w:webHidden/>
          </w:rPr>
          <w:tab/>
        </w:r>
        <w:r>
          <w:rPr>
            <w:webHidden/>
          </w:rPr>
          <w:fldChar w:fldCharType="begin"/>
        </w:r>
        <w:r>
          <w:rPr>
            <w:webHidden/>
          </w:rPr>
          <w:instrText xml:space="preserve"> PAGEREF _Toc203395272 \h </w:instrText>
        </w:r>
        <w:r>
          <w:rPr>
            <w:webHidden/>
          </w:rPr>
        </w:r>
        <w:r>
          <w:rPr>
            <w:webHidden/>
          </w:rPr>
          <w:fldChar w:fldCharType="separate"/>
        </w:r>
        <w:r>
          <w:rPr>
            <w:webHidden/>
          </w:rPr>
          <w:t>7</w:t>
        </w:r>
        <w:r>
          <w:rPr>
            <w:webHidden/>
          </w:rPr>
          <w:fldChar w:fldCharType="end"/>
        </w:r>
      </w:hyperlink>
    </w:p>
    <w:p w:rsidR="007B676E" w:rsidRDefault="007B676E" w14:paraId="1E460529" w14:textId="3DF15C24">
      <w:pPr>
        <w:pStyle w:val="TOC3"/>
        <w:rPr>
          <w:rFonts w:hint="eastAsia" w:asciiTheme="minorHAnsi" w:hAnsiTheme="minorHAnsi" w:eastAsiaTheme="minorEastAsia"/>
          <w:sz w:val="24"/>
          <w:szCs w:val="24"/>
          <w:lang w:eastAsia="en-AU"/>
        </w:rPr>
      </w:pPr>
      <w:hyperlink w:history="1" w:anchor="_Toc203395273">
        <w:r w:rsidRPr="00425231">
          <w:rPr>
            <w:rStyle w:val="Hyperlink"/>
          </w:rPr>
          <w:t>Emissions boundary</w:t>
        </w:r>
        <w:r>
          <w:rPr>
            <w:webHidden/>
          </w:rPr>
          <w:tab/>
        </w:r>
        <w:r>
          <w:rPr>
            <w:webHidden/>
          </w:rPr>
          <w:fldChar w:fldCharType="begin"/>
        </w:r>
        <w:r>
          <w:rPr>
            <w:webHidden/>
          </w:rPr>
          <w:instrText xml:space="preserve"> PAGEREF _Toc203395273 \h </w:instrText>
        </w:r>
        <w:r>
          <w:rPr>
            <w:webHidden/>
          </w:rPr>
        </w:r>
        <w:r>
          <w:rPr>
            <w:webHidden/>
          </w:rPr>
          <w:fldChar w:fldCharType="separate"/>
        </w:r>
        <w:r>
          <w:rPr>
            <w:webHidden/>
          </w:rPr>
          <w:t>7</w:t>
        </w:r>
        <w:r>
          <w:rPr>
            <w:webHidden/>
          </w:rPr>
          <w:fldChar w:fldCharType="end"/>
        </w:r>
      </w:hyperlink>
    </w:p>
    <w:p w:rsidR="007B676E" w:rsidRDefault="007B676E" w14:paraId="7F40AC24" w14:textId="1F9C9216">
      <w:pPr>
        <w:pStyle w:val="TOC3"/>
        <w:rPr>
          <w:rFonts w:hint="eastAsia" w:asciiTheme="minorHAnsi" w:hAnsiTheme="minorHAnsi" w:eastAsiaTheme="minorEastAsia"/>
          <w:sz w:val="24"/>
          <w:szCs w:val="24"/>
          <w:lang w:eastAsia="en-AU"/>
        </w:rPr>
      </w:pPr>
      <w:hyperlink w:history="1" w:anchor="_Toc203395274">
        <w:r w:rsidRPr="00425231">
          <w:rPr>
            <w:rStyle w:val="Hyperlink"/>
          </w:rPr>
          <w:t>Emission calculation methodologies/guidance and emission factors</w:t>
        </w:r>
        <w:r>
          <w:rPr>
            <w:webHidden/>
          </w:rPr>
          <w:tab/>
        </w:r>
        <w:r>
          <w:rPr>
            <w:webHidden/>
          </w:rPr>
          <w:fldChar w:fldCharType="begin"/>
        </w:r>
        <w:r>
          <w:rPr>
            <w:webHidden/>
          </w:rPr>
          <w:instrText xml:space="preserve"> PAGEREF _Toc203395274 \h </w:instrText>
        </w:r>
        <w:r>
          <w:rPr>
            <w:webHidden/>
          </w:rPr>
        </w:r>
        <w:r>
          <w:rPr>
            <w:webHidden/>
          </w:rPr>
          <w:fldChar w:fldCharType="separate"/>
        </w:r>
        <w:r>
          <w:rPr>
            <w:webHidden/>
          </w:rPr>
          <w:t>8</w:t>
        </w:r>
        <w:r>
          <w:rPr>
            <w:webHidden/>
          </w:rPr>
          <w:fldChar w:fldCharType="end"/>
        </w:r>
      </w:hyperlink>
    </w:p>
    <w:p w:rsidR="007B676E" w:rsidRDefault="007B676E" w14:paraId="6F18CE65" w14:textId="28FC8132">
      <w:pPr>
        <w:pStyle w:val="TOC3"/>
        <w:rPr>
          <w:rFonts w:hint="eastAsia" w:asciiTheme="minorHAnsi" w:hAnsiTheme="minorHAnsi" w:eastAsiaTheme="minorEastAsia"/>
          <w:sz w:val="24"/>
          <w:szCs w:val="24"/>
          <w:lang w:eastAsia="en-AU"/>
        </w:rPr>
      </w:pPr>
      <w:hyperlink w:history="1" w:anchor="_Toc203395275">
        <w:r w:rsidRPr="00425231">
          <w:rPr>
            <w:rStyle w:val="Hyperlink"/>
          </w:rPr>
          <w:t>Emissions reporting</w:t>
        </w:r>
        <w:r>
          <w:rPr>
            <w:webHidden/>
          </w:rPr>
          <w:tab/>
        </w:r>
        <w:r>
          <w:rPr>
            <w:webHidden/>
          </w:rPr>
          <w:fldChar w:fldCharType="begin"/>
        </w:r>
        <w:r>
          <w:rPr>
            <w:webHidden/>
          </w:rPr>
          <w:instrText xml:space="preserve"> PAGEREF _Toc203395275 \h </w:instrText>
        </w:r>
        <w:r>
          <w:rPr>
            <w:webHidden/>
          </w:rPr>
        </w:r>
        <w:r>
          <w:rPr>
            <w:webHidden/>
          </w:rPr>
          <w:fldChar w:fldCharType="separate"/>
        </w:r>
        <w:r>
          <w:rPr>
            <w:webHidden/>
          </w:rPr>
          <w:t>8</w:t>
        </w:r>
        <w:r>
          <w:rPr>
            <w:webHidden/>
          </w:rPr>
          <w:fldChar w:fldCharType="end"/>
        </w:r>
      </w:hyperlink>
    </w:p>
    <w:p w:rsidR="007B676E" w:rsidRDefault="007B676E" w14:paraId="25B2F97F" w14:textId="4DE585B5">
      <w:pPr>
        <w:pStyle w:val="TOC3"/>
        <w:rPr>
          <w:rFonts w:hint="eastAsia" w:asciiTheme="minorHAnsi" w:hAnsiTheme="minorHAnsi" w:eastAsiaTheme="minorEastAsia"/>
          <w:sz w:val="24"/>
          <w:szCs w:val="24"/>
          <w:lang w:eastAsia="en-AU"/>
        </w:rPr>
      </w:pPr>
      <w:hyperlink w:history="1" w:anchor="_Toc203395276">
        <w:r w:rsidRPr="00425231">
          <w:rPr>
            <w:rStyle w:val="Hyperlink"/>
          </w:rPr>
          <w:t>Optional reporting</w:t>
        </w:r>
        <w:r>
          <w:rPr>
            <w:webHidden/>
          </w:rPr>
          <w:tab/>
        </w:r>
        <w:r>
          <w:rPr>
            <w:webHidden/>
          </w:rPr>
          <w:fldChar w:fldCharType="begin"/>
        </w:r>
        <w:r>
          <w:rPr>
            <w:webHidden/>
          </w:rPr>
          <w:instrText xml:space="preserve"> PAGEREF _Toc203395276 \h </w:instrText>
        </w:r>
        <w:r>
          <w:rPr>
            <w:webHidden/>
          </w:rPr>
        </w:r>
        <w:r>
          <w:rPr>
            <w:webHidden/>
          </w:rPr>
          <w:fldChar w:fldCharType="separate"/>
        </w:r>
        <w:r>
          <w:rPr>
            <w:webHidden/>
          </w:rPr>
          <w:t>10</w:t>
        </w:r>
        <w:r>
          <w:rPr>
            <w:webHidden/>
          </w:rPr>
          <w:fldChar w:fldCharType="end"/>
        </w:r>
      </w:hyperlink>
    </w:p>
    <w:p w:rsidR="007B676E" w:rsidRDefault="007B676E" w14:paraId="5E1A39E7" w14:textId="41FC58C0">
      <w:pPr>
        <w:pStyle w:val="TOC2"/>
        <w:rPr>
          <w:rFonts w:hint="eastAsia" w:asciiTheme="minorHAnsi" w:hAnsiTheme="minorHAnsi" w:eastAsiaTheme="minorEastAsia"/>
          <w:color w:val="auto"/>
          <w:sz w:val="24"/>
          <w:szCs w:val="24"/>
          <w:lang w:eastAsia="en-AU"/>
        </w:rPr>
      </w:pPr>
      <w:hyperlink w:history="1" w:anchor="_Toc203395277">
        <w:r w:rsidRPr="00425231">
          <w:rPr>
            <w:rStyle w:val="Hyperlink"/>
          </w:rPr>
          <w:t>Action 2: Agencies must have long-term net zero transition plans for their operations in place by 1 January 2026.</w:t>
        </w:r>
        <w:r>
          <w:rPr>
            <w:webHidden/>
          </w:rPr>
          <w:tab/>
        </w:r>
        <w:r>
          <w:rPr>
            <w:webHidden/>
          </w:rPr>
          <w:fldChar w:fldCharType="begin"/>
        </w:r>
        <w:r>
          <w:rPr>
            <w:webHidden/>
          </w:rPr>
          <w:instrText xml:space="preserve"> PAGEREF _Toc203395277 \h </w:instrText>
        </w:r>
        <w:r>
          <w:rPr>
            <w:webHidden/>
          </w:rPr>
        </w:r>
        <w:r>
          <w:rPr>
            <w:webHidden/>
          </w:rPr>
          <w:fldChar w:fldCharType="separate"/>
        </w:r>
        <w:r>
          <w:rPr>
            <w:webHidden/>
          </w:rPr>
          <w:t>13</w:t>
        </w:r>
        <w:r>
          <w:rPr>
            <w:webHidden/>
          </w:rPr>
          <w:fldChar w:fldCharType="end"/>
        </w:r>
      </w:hyperlink>
    </w:p>
    <w:p w:rsidR="007B676E" w:rsidRDefault="007B676E" w14:paraId="2F2C38AC" w14:textId="68D8E5D7">
      <w:pPr>
        <w:pStyle w:val="TOC1"/>
        <w:rPr>
          <w:rFonts w:hint="eastAsia" w:asciiTheme="minorHAnsi" w:hAnsiTheme="minorHAnsi" w:eastAsiaTheme="minorEastAsia"/>
          <w:color w:val="auto"/>
          <w:sz w:val="24"/>
          <w:szCs w:val="24"/>
          <w:lang w:eastAsia="en-AU"/>
        </w:rPr>
      </w:pPr>
      <w:hyperlink w:history="1" w:anchor="_Toc203395278">
        <w:r w:rsidRPr="00425231">
          <w:rPr>
            <w:rStyle w:val="Hyperlink"/>
          </w:rPr>
          <w:t>Energy &amp; renewables</w:t>
        </w:r>
        <w:r>
          <w:rPr>
            <w:webHidden/>
          </w:rPr>
          <w:tab/>
        </w:r>
        <w:r>
          <w:rPr>
            <w:webHidden/>
          </w:rPr>
          <w:fldChar w:fldCharType="begin"/>
        </w:r>
        <w:r>
          <w:rPr>
            <w:webHidden/>
          </w:rPr>
          <w:instrText xml:space="preserve"> PAGEREF _Toc203395278 \h </w:instrText>
        </w:r>
        <w:r>
          <w:rPr>
            <w:webHidden/>
          </w:rPr>
        </w:r>
        <w:r>
          <w:rPr>
            <w:webHidden/>
          </w:rPr>
          <w:fldChar w:fldCharType="separate"/>
        </w:r>
        <w:r>
          <w:rPr>
            <w:webHidden/>
          </w:rPr>
          <w:t>14</w:t>
        </w:r>
        <w:r>
          <w:rPr>
            <w:webHidden/>
          </w:rPr>
          <w:fldChar w:fldCharType="end"/>
        </w:r>
      </w:hyperlink>
    </w:p>
    <w:p w:rsidR="007B676E" w:rsidRDefault="007B676E" w14:paraId="4E86EB96" w14:textId="7A81436D">
      <w:pPr>
        <w:pStyle w:val="TOC2"/>
        <w:rPr>
          <w:rFonts w:hint="eastAsia" w:asciiTheme="minorHAnsi" w:hAnsiTheme="minorHAnsi" w:eastAsiaTheme="minorEastAsia"/>
          <w:color w:val="auto"/>
          <w:sz w:val="24"/>
          <w:szCs w:val="24"/>
          <w:lang w:eastAsia="en-AU"/>
        </w:rPr>
      </w:pPr>
      <w:hyperlink w:history="1" w:anchor="_Toc203395279">
        <w:r w:rsidRPr="00425231">
          <w:rPr>
            <w:rStyle w:val="Hyperlink"/>
          </w:rPr>
          <w:t>Reportable energy measures</w:t>
        </w:r>
        <w:r>
          <w:rPr>
            <w:webHidden/>
          </w:rPr>
          <w:tab/>
        </w:r>
        <w:r>
          <w:rPr>
            <w:webHidden/>
          </w:rPr>
          <w:fldChar w:fldCharType="begin"/>
        </w:r>
        <w:r>
          <w:rPr>
            <w:webHidden/>
          </w:rPr>
          <w:instrText xml:space="preserve"> PAGEREF _Toc203395279 \h </w:instrText>
        </w:r>
        <w:r>
          <w:rPr>
            <w:webHidden/>
          </w:rPr>
        </w:r>
        <w:r>
          <w:rPr>
            <w:webHidden/>
          </w:rPr>
          <w:fldChar w:fldCharType="separate"/>
        </w:r>
        <w:r>
          <w:rPr>
            <w:webHidden/>
          </w:rPr>
          <w:t>14</w:t>
        </w:r>
        <w:r>
          <w:rPr>
            <w:webHidden/>
          </w:rPr>
          <w:fldChar w:fldCharType="end"/>
        </w:r>
      </w:hyperlink>
    </w:p>
    <w:p w:rsidR="007B676E" w:rsidRDefault="007B676E" w14:paraId="2908AFD0" w14:textId="69C50D76">
      <w:pPr>
        <w:pStyle w:val="TOC2"/>
        <w:rPr>
          <w:rFonts w:hint="eastAsia" w:asciiTheme="minorHAnsi" w:hAnsiTheme="minorHAnsi" w:eastAsiaTheme="minorEastAsia"/>
          <w:color w:val="auto"/>
          <w:sz w:val="24"/>
          <w:szCs w:val="24"/>
          <w:lang w:eastAsia="en-AU"/>
        </w:rPr>
      </w:pPr>
      <w:hyperlink w:history="1" w:anchor="_Toc203395280">
        <w:r w:rsidRPr="00425231">
          <w:rPr>
            <w:rStyle w:val="Hyperlink"/>
          </w:rPr>
          <w:t>Solar photovoltaic (PV) projects</w:t>
        </w:r>
        <w:r>
          <w:rPr>
            <w:webHidden/>
          </w:rPr>
          <w:tab/>
        </w:r>
        <w:r>
          <w:rPr>
            <w:webHidden/>
          </w:rPr>
          <w:fldChar w:fldCharType="begin"/>
        </w:r>
        <w:r>
          <w:rPr>
            <w:webHidden/>
          </w:rPr>
          <w:instrText xml:space="preserve"> PAGEREF _Toc203395280 \h </w:instrText>
        </w:r>
        <w:r>
          <w:rPr>
            <w:webHidden/>
          </w:rPr>
        </w:r>
        <w:r>
          <w:rPr>
            <w:webHidden/>
          </w:rPr>
          <w:fldChar w:fldCharType="separate"/>
        </w:r>
        <w:r>
          <w:rPr>
            <w:webHidden/>
          </w:rPr>
          <w:t>18</w:t>
        </w:r>
        <w:r>
          <w:rPr>
            <w:webHidden/>
          </w:rPr>
          <w:fldChar w:fldCharType="end"/>
        </w:r>
      </w:hyperlink>
    </w:p>
    <w:p w:rsidR="007B676E" w:rsidRDefault="007B676E" w14:paraId="4D4D7BA1" w14:textId="37D0A224">
      <w:pPr>
        <w:pStyle w:val="TOC2"/>
        <w:rPr>
          <w:rFonts w:hint="eastAsia" w:asciiTheme="minorHAnsi" w:hAnsiTheme="minorHAnsi" w:eastAsiaTheme="minorEastAsia"/>
          <w:color w:val="auto"/>
          <w:sz w:val="24"/>
          <w:szCs w:val="24"/>
          <w:lang w:eastAsia="en-AU"/>
        </w:rPr>
      </w:pPr>
      <w:hyperlink w:history="1" w:anchor="_Toc203395281">
        <w:r w:rsidRPr="00425231">
          <w:rPr>
            <w:rStyle w:val="Hyperlink"/>
          </w:rPr>
          <w:t>Emission reduction projects</w:t>
        </w:r>
        <w:r>
          <w:rPr>
            <w:webHidden/>
          </w:rPr>
          <w:tab/>
        </w:r>
        <w:r>
          <w:rPr>
            <w:webHidden/>
          </w:rPr>
          <w:fldChar w:fldCharType="begin"/>
        </w:r>
        <w:r>
          <w:rPr>
            <w:webHidden/>
          </w:rPr>
          <w:instrText xml:space="preserve"> PAGEREF _Toc203395281 \h </w:instrText>
        </w:r>
        <w:r>
          <w:rPr>
            <w:webHidden/>
          </w:rPr>
        </w:r>
        <w:r>
          <w:rPr>
            <w:webHidden/>
          </w:rPr>
          <w:fldChar w:fldCharType="separate"/>
        </w:r>
        <w:r>
          <w:rPr>
            <w:webHidden/>
          </w:rPr>
          <w:t>18</w:t>
        </w:r>
        <w:r>
          <w:rPr>
            <w:webHidden/>
          </w:rPr>
          <w:fldChar w:fldCharType="end"/>
        </w:r>
      </w:hyperlink>
    </w:p>
    <w:p w:rsidR="007B676E" w:rsidRDefault="007B676E" w14:paraId="308CAAC1" w14:textId="5D2EAF66">
      <w:pPr>
        <w:pStyle w:val="TOC2"/>
        <w:rPr>
          <w:rFonts w:hint="eastAsia" w:asciiTheme="minorHAnsi" w:hAnsiTheme="minorHAnsi" w:eastAsiaTheme="minorEastAsia"/>
          <w:color w:val="auto"/>
          <w:sz w:val="24"/>
          <w:szCs w:val="24"/>
          <w:lang w:eastAsia="en-AU"/>
        </w:rPr>
      </w:pPr>
      <w:hyperlink w:history="1" w:anchor="_Toc203395282">
        <w:r w:rsidRPr="00425231">
          <w:rPr>
            <w:rStyle w:val="Hyperlink"/>
          </w:rPr>
          <w:t>Action 4: Agencies with large electricity loads must investigate the feasibility of demand response in their operations.</w:t>
        </w:r>
        <w:r>
          <w:rPr>
            <w:webHidden/>
          </w:rPr>
          <w:tab/>
        </w:r>
        <w:r>
          <w:rPr>
            <w:webHidden/>
          </w:rPr>
          <w:fldChar w:fldCharType="begin"/>
        </w:r>
        <w:r>
          <w:rPr>
            <w:webHidden/>
          </w:rPr>
          <w:instrText xml:space="preserve"> PAGEREF _Toc203395282 \h </w:instrText>
        </w:r>
        <w:r>
          <w:rPr>
            <w:webHidden/>
          </w:rPr>
        </w:r>
        <w:r>
          <w:rPr>
            <w:webHidden/>
          </w:rPr>
          <w:fldChar w:fldCharType="separate"/>
        </w:r>
        <w:r>
          <w:rPr>
            <w:webHidden/>
          </w:rPr>
          <w:t>19</w:t>
        </w:r>
        <w:r>
          <w:rPr>
            <w:webHidden/>
          </w:rPr>
          <w:fldChar w:fldCharType="end"/>
        </w:r>
      </w:hyperlink>
    </w:p>
    <w:p w:rsidR="007B676E" w:rsidRDefault="007B676E" w14:paraId="1F7F6ABC" w14:textId="52CC89AF">
      <w:pPr>
        <w:pStyle w:val="TOC2"/>
        <w:rPr>
          <w:rFonts w:hint="eastAsia" w:asciiTheme="minorHAnsi" w:hAnsiTheme="minorHAnsi" w:eastAsiaTheme="minorEastAsia"/>
          <w:color w:val="auto"/>
          <w:sz w:val="24"/>
          <w:szCs w:val="24"/>
          <w:lang w:eastAsia="en-AU"/>
        </w:rPr>
      </w:pPr>
      <w:hyperlink w:history="1" w:anchor="_Toc203395283">
        <w:r w:rsidRPr="00425231">
          <w:rPr>
            <w:rStyle w:val="Hyperlink"/>
          </w:rPr>
          <w:t>Action 5: The Department of Climate Change, Energy, the Environment and Water will work with NSW Procurement to investigate options to support the bulk purchase of renewable electricity for the NSW Government at least cost.</w:t>
        </w:r>
        <w:r>
          <w:rPr>
            <w:webHidden/>
          </w:rPr>
          <w:tab/>
        </w:r>
        <w:r>
          <w:rPr>
            <w:webHidden/>
          </w:rPr>
          <w:fldChar w:fldCharType="begin"/>
        </w:r>
        <w:r>
          <w:rPr>
            <w:webHidden/>
          </w:rPr>
          <w:instrText xml:space="preserve"> PAGEREF _Toc203395283 \h </w:instrText>
        </w:r>
        <w:r>
          <w:rPr>
            <w:webHidden/>
          </w:rPr>
        </w:r>
        <w:r>
          <w:rPr>
            <w:webHidden/>
          </w:rPr>
          <w:fldChar w:fldCharType="separate"/>
        </w:r>
        <w:r>
          <w:rPr>
            <w:webHidden/>
          </w:rPr>
          <w:t>19</w:t>
        </w:r>
        <w:r>
          <w:rPr>
            <w:webHidden/>
          </w:rPr>
          <w:fldChar w:fldCharType="end"/>
        </w:r>
      </w:hyperlink>
    </w:p>
    <w:p w:rsidR="007B676E" w:rsidRDefault="007B676E" w14:paraId="762E5FBF" w14:textId="7ED797F2">
      <w:pPr>
        <w:pStyle w:val="TOC1"/>
        <w:rPr>
          <w:rFonts w:hint="eastAsia" w:asciiTheme="minorHAnsi" w:hAnsiTheme="minorHAnsi" w:eastAsiaTheme="minorEastAsia"/>
          <w:color w:val="auto"/>
          <w:sz w:val="24"/>
          <w:szCs w:val="24"/>
          <w:lang w:eastAsia="en-AU"/>
        </w:rPr>
      </w:pPr>
      <w:hyperlink w:history="1" w:anchor="_Toc203395284">
        <w:r w:rsidRPr="00425231">
          <w:rPr>
            <w:rStyle w:val="Hyperlink"/>
          </w:rPr>
          <w:t>Buildings</w:t>
        </w:r>
        <w:r>
          <w:rPr>
            <w:webHidden/>
          </w:rPr>
          <w:tab/>
        </w:r>
        <w:r>
          <w:rPr>
            <w:webHidden/>
          </w:rPr>
          <w:fldChar w:fldCharType="begin"/>
        </w:r>
        <w:r>
          <w:rPr>
            <w:webHidden/>
          </w:rPr>
          <w:instrText xml:space="preserve"> PAGEREF _Toc203395284 \h </w:instrText>
        </w:r>
        <w:r>
          <w:rPr>
            <w:webHidden/>
          </w:rPr>
        </w:r>
        <w:r>
          <w:rPr>
            <w:webHidden/>
          </w:rPr>
          <w:fldChar w:fldCharType="separate"/>
        </w:r>
        <w:r>
          <w:rPr>
            <w:webHidden/>
          </w:rPr>
          <w:t>20</w:t>
        </w:r>
        <w:r>
          <w:rPr>
            <w:webHidden/>
          </w:rPr>
          <w:fldChar w:fldCharType="end"/>
        </w:r>
      </w:hyperlink>
    </w:p>
    <w:p w:rsidR="007B676E" w:rsidRDefault="007B676E" w14:paraId="6C1C1E17" w14:textId="3573C35F">
      <w:pPr>
        <w:pStyle w:val="TOC2"/>
        <w:rPr>
          <w:rFonts w:hint="eastAsia" w:asciiTheme="minorHAnsi" w:hAnsiTheme="minorHAnsi" w:eastAsiaTheme="minorEastAsia"/>
          <w:color w:val="auto"/>
          <w:sz w:val="24"/>
          <w:szCs w:val="24"/>
          <w:lang w:eastAsia="en-AU"/>
        </w:rPr>
      </w:pPr>
      <w:hyperlink w:history="1" w:anchor="_Toc203395285">
        <w:r w:rsidRPr="00425231">
          <w:rPr>
            <w:rStyle w:val="Hyperlink"/>
          </w:rPr>
          <w:t>Action 10: All new and existing government-owned and leased office buildings are required to achieve and maintain the minimum NABERS ratings.</w:t>
        </w:r>
        <w:r>
          <w:rPr>
            <w:webHidden/>
          </w:rPr>
          <w:tab/>
        </w:r>
        <w:r>
          <w:rPr>
            <w:webHidden/>
          </w:rPr>
          <w:fldChar w:fldCharType="begin"/>
        </w:r>
        <w:r>
          <w:rPr>
            <w:webHidden/>
          </w:rPr>
          <w:instrText xml:space="preserve"> PAGEREF _Toc203395285 \h </w:instrText>
        </w:r>
        <w:r>
          <w:rPr>
            <w:webHidden/>
          </w:rPr>
        </w:r>
        <w:r>
          <w:rPr>
            <w:webHidden/>
          </w:rPr>
          <w:fldChar w:fldCharType="separate"/>
        </w:r>
        <w:r>
          <w:rPr>
            <w:webHidden/>
          </w:rPr>
          <w:t>20</w:t>
        </w:r>
        <w:r>
          <w:rPr>
            <w:webHidden/>
          </w:rPr>
          <w:fldChar w:fldCharType="end"/>
        </w:r>
      </w:hyperlink>
    </w:p>
    <w:p w:rsidR="007B676E" w:rsidRDefault="007B676E" w14:paraId="0DBB545D" w14:textId="6153326E">
      <w:pPr>
        <w:pStyle w:val="TOC2"/>
        <w:rPr>
          <w:rFonts w:hint="eastAsia" w:asciiTheme="minorHAnsi" w:hAnsiTheme="minorHAnsi" w:eastAsiaTheme="minorEastAsia"/>
          <w:color w:val="auto"/>
          <w:sz w:val="24"/>
          <w:szCs w:val="24"/>
          <w:lang w:eastAsia="en-AU"/>
        </w:rPr>
      </w:pPr>
      <w:hyperlink w:history="1" w:anchor="_Toc203395286">
        <w:r w:rsidRPr="00425231">
          <w:rPr>
            <w:rStyle w:val="Hyperlink"/>
          </w:rPr>
          <w:t>Action 11: Government-owned data centres, where suitable to be rated, will continue to achieve and maintain the minimum NABERS ratings.</w:t>
        </w:r>
        <w:r>
          <w:rPr>
            <w:webHidden/>
          </w:rPr>
          <w:tab/>
        </w:r>
        <w:r>
          <w:rPr>
            <w:webHidden/>
          </w:rPr>
          <w:fldChar w:fldCharType="begin"/>
        </w:r>
        <w:r>
          <w:rPr>
            <w:webHidden/>
          </w:rPr>
          <w:instrText xml:space="preserve"> PAGEREF _Toc203395286 \h </w:instrText>
        </w:r>
        <w:r>
          <w:rPr>
            <w:webHidden/>
          </w:rPr>
        </w:r>
        <w:r>
          <w:rPr>
            <w:webHidden/>
          </w:rPr>
          <w:fldChar w:fldCharType="separate"/>
        </w:r>
        <w:r>
          <w:rPr>
            <w:webHidden/>
          </w:rPr>
          <w:t>20</w:t>
        </w:r>
        <w:r>
          <w:rPr>
            <w:webHidden/>
          </w:rPr>
          <w:fldChar w:fldCharType="end"/>
        </w:r>
      </w:hyperlink>
    </w:p>
    <w:p w:rsidR="007B676E" w:rsidRDefault="007B676E" w14:paraId="66A03EF0" w14:textId="780BDAD5">
      <w:pPr>
        <w:pStyle w:val="TOC2"/>
        <w:rPr>
          <w:rFonts w:hint="eastAsia" w:asciiTheme="minorHAnsi" w:hAnsiTheme="minorHAnsi" w:eastAsiaTheme="minorEastAsia"/>
          <w:color w:val="auto"/>
          <w:sz w:val="24"/>
          <w:szCs w:val="24"/>
          <w:lang w:eastAsia="en-AU"/>
        </w:rPr>
      </w:pPr>
      <w:hyperlink w:history="1" w:anchor="_Toc203395287">
        <w:r w:rsidRPr="00425231">
          <w:rPr>
            <w:rStyle w:val="Hyperlink"/>
            <w:rFonts w:eastAsia="Public Sans"/>
          </w:rPr>
          <w:t>Action 12: NSW public schools and preschools, where suitable to be rated, will obtain a NABERS Energy and Water rating by 30 June 2026.</w:t>
        </w:r>
        <w:r>
          <w:rPr>
            <w:webHidden/>
          </w:rPr>
          <w:tab/>
        </w:r>
        <w:r>
          <w:rPr>
            <w:webHidden/>
          </w:rPr>
          <w:fldChar w:fldCharType="begin"/>
        </w:r>
        <w:r>
          <w:rPr>
            <w:webHidden/>
          </w:rPr>
          <w:instrText xml:space="preserve"> PAGEREF _Toc203395287 \h </w:instrText>
        </w:r>
        <w:r>
          <w:rPr>
            <w:webHidden/>
          </w:rPr>
        </w:r>
        <w:r>
          <w:rPr>
            <w:webHidden/>
          </w:rPr>
          <w:fldChar w:fldCharType="separate"/>
        </w:r>
        <w:r>
          <w:rPr>
            <w:webHidden/>
          </w:rPr>
          <w:t>21</w:t>
        </w:r>
        <w:r>
          <w:rPr>
            <w:webHidden/>
          </w:rPr>
          <w:fldChar w:fldCharType="end"/>
        </w:r>
      </w:hyperlink>
    </w:p>
    <w:p w:rsidR="007B676E" w:rsidRDefault="007B676E" w14:paraId="2C9B5E25" w14:textId="4DBEC1A1">
      <w:pPr>
        <w:pStyle w:val="TOC2"/>
        <w:rPr>
          <w:rFonts w:hint="eastAsia" w:asciiTheme="minorHAnsi" w:hAnsiTheme="minorHAnsi" w:eastAsiaTheme="minorEastAsia"/>
          <w:color w:val="auto"/>
          <w:sz w:val="24"/>
          <w:szCs w:val="24"/>
          <w:lang w:eastAsia="en-AU"/>
        </w:rPr>
      </w:pPr>
      <w:hyperlink w:history="1" w:anchor="_Toc203395288">
        <w:r w:rsidRPr="00425231">
          <w:rPr>
            <w:rStyle w:val="Hyperlink"/>
            <w:rFonts w:eastAsia="Public Sans"/>
          </w:rPr>
          <w:t>Action 13: By 30 June 2025, NSW Health will assess the feasibility of using the NABERS Energy and Water for Hospitals tool across their portfolio of sites.</w:t>
        </w:r>
        <w:r>
          <w:rPr>
            <w:webHidden/>
          </w:rPr>
          <w:tab/>
        </w:r>
        <w:r>
          <w:rPr>
            <w:webHidden/>
          </w:rPr>
          <w:fldChar w:fldCharType="begin"/>
        </w:r>
        <w:r>
          <w:rPr>
            <w:webHidden/>
          </w:rPr>
          <w:instrText xml:space="preserve"> PAGEREF _Toc203395288 \h </w:instrText>
        </w:r>
        <w:r>
          <w:rPr>
            <w:webHidden/>
          </w:rPr>
        </w:r>
        <w:r>
          <w:rPr>
            <w:webHidden/>
          </w:rPr>
          <w:fldChar w:fldCharType="separate"/>
        </w:r>
        <w:r>
          <w:rPr>
            <w:webHidden/>
          </w:rPr>
          <w:t>21</w:t>
        </w:r>
        <w:r>
          <w:rPr>
            <w:webHidden/>
          </w:rPr>
          <w:fldChar w:fldCharType="end"/>
        </w:r>
      </w:hyperlink>
    </w:p>
    <w:p w:rsidR="007B676E" w:rsidRDefault="007B676E" w14:paraId="5F778CED" w14:textId="5490300C">
      <w:pPr>
        <w:pStyle w:val="TOC2"/>
        <w:rPr>
          <w:rFonts w:hint="eastAsia" w:asciiTheme="minorHAnsi" w:hAnsiTheme="minorHAnsi" w:eastAsiaTheme="minorEastAsia"/>
          <w:color w:val="auto"/>
          <w:sz w:val="24"/>
          <w:szCs w:val="24"/>
          <w:lang w:eastAsia="en-AU"/>
        </w:rPr>
      </w:pPr>
      <w:hyperlink w:history="1" w:anchor="_Toc203395289">
        <w:r w:rsidRPr="00425231">
          <w:rPr>
            <w:rStyle w:val="Hyperlink"/>
          </w:rPr>
          <w:t>Action 14: All new buildings and fit-outs above $10 million must achieve the minimum Green Star ratings.</w:t>
        </w:r>
        <w:r>
          <w:rPr>
            <w:webHidden/>
          </w:rPr>
          <w:tab/>
        </w:r>
        <w:r>
          <w:rPr>
            <w:webHidden/>
          </w:rPr>
          <w:fldChar w:fldCharType="begin"/>
        </w:r>
        <w:r>
          <w:rPr>
            <w:webHidden/>
          </w:rPr>
          <w:instrText xml:space="preserve"> PAGEREF _Toc203395289 \h </w:instrText>
        </w:r>
        <w:r>
          <w:rPr>
            <w:webHidden/>
          </w:rPr>
        </w:r>
        <w:r>
          <w:rPr>
            <w:webHidden/>
          </w:rPr>
          <w:fldChar w:fldCharType="separate"/>
        </w:r>
        <w:r>
          <w:rPr>
            <w:webHidden/>
          </w:rPr>
          <w:t>22</w:t>
        </w:r>
        <w:r>
          <w:rPr>
            <w:webHidden/>
          </w:rPr>
          <w:fldChar w:fldCharType="end"/>
        </w:r>
      </w:hyperlink>
    </w:p>
    <w:p w:rsidR="007B676E" w:rsidRDefault="007B676E" w14:paraId="086657FD" w14:textId="4534AE40">
      <w:pPr>
        <w:pStyle w:val="TOC2"/>
        <w:rPr>
          <w:rFonts w:hint="eastAsia" w:asciiTheme="minorHAnsi" w:hAnsiTheme="minorHAnsi" w:eastAsiaTheme="minorEastAsia"/>
          <w:color w:val="auto"/>
          <w:sz w:val="24"/>
          <w:szCs w:val="24"/>
          <w:lang w:eastAsia="en-AU"/>
        </w:rPr>
      </w:pPr>
      <w:hyperlink w:history="1" w:anchor="_Toc203395290">
        <w:r w:rsidRPr="00425231">
          <w:rPr>
            <w:rStyle w:val="Hyperlink"/>
          </w:rPr>
          <w:t>Action 15: Green lease targets must be included in all new and renewed lease transactions where the NSW Government will occupy a total of at least 4000 m2 of office space in a single building for a minimum three-year lease term.</w:t>
        </w:r>
        <w:r>
          <w:rPr>
            <w:webHidden/>
          </w:rPr>
          <w:tab/>
        </w:r>
        <w:r>
          <w:rPr>
            <w:webHidden/>
          </w:rPr>
          <w:fldChar w:fldCharType="begin"/>
        </w:r>
        <w:r>
          <w:rPr>
            <w:webHidden/>
          </w:rPr>
          <w:instrText xml:space="preserve"> PAGEREF _Toc203395290 \h </w:instrText>
        </w:r>
        <w:r>
          <w:rPr>
            <w:webHidden/>
          </w:rPr>
        </w:r>
        <w:r>
          <w:rPr>
            <w:webHidden/>
          </w:rPr>
          <w:fldChar w:fldCharType="separate"/>
        </w:r>
        <w:r>
          <w:rPr>
            <w:webHidden/>
          </w:rPr>
          <w:t>22</w:t>
        </w:r>
        <w:r>
          <w:rPr>
            <w:webHidden/>
          </w:rPr>
          <w:fldChar w:fldCharType="end"/>
        </w:r>
      </w:hyperlink>
    </w:p>
    <w:p w:rsidR="007B676E" w:rsidRDefault="007B676E" w14:paraId="594A2A00" w14:textId="5414EBEC">
      <w:pPr>
        <w:pStyle w:val="TOC2"/>
        <w:rPr>
          <w:rFonts w:hint="eastAsia" w:asciiTheme="minorHAnsi" w:hAnsiTheme="minorHAnsi" w:eastAsiaTheme="minorEastAsia"/>
          <w:color w:val="auto"/>
          <w:sz w:val="24"/>
          <w:szCs w:val="24"/>
          <w:lang w:eastAsia="en-AU"/>
        </w:rPr>
      </w:pPr>
      <w:hyperlink w:history="1" w:anchor="_Toc203395291">
        <w:r w:rsidRPr="00425231">
          <w:rPr>
            <w:rStyle w:val="Hyperlink"/>
            <w:rFonts w:eastAsia="Public Sans"/>
          </w:rPr>
          <w:t>Action 16: Agencies must replace gas-fired plant and equipment with electric or other fossil fuel free alternatives at end of life, or earlier if cost effective.</w:t>
        </w:r>
        <w:r>
          <w:rPr>
            <w:webHidden/>
          </w:rPr>
          <w:tab/>
        </w:r>
        <w:r>
          <w:rPr>
            <w:webHidden/>
          </w:rPr>
          <w:fldChar w:fldCharType="begin"/>
        </w:r>
        <w:r>
          <w:rPr>
            <w:webHidden/>
          </w:rPr>
          <w:instrText xml:space="preserve"> PAGEREF _Toc203395291 \h </w:instrText>
        </w:r>
        <w:r>
          <w:rPr>
            <w:webHidden/>
          </w:rPr>
        </w:r>
        <w:r>
          <w:rPr>
            <w:webHidden/>
          </w:rPr>
          <w:fldChar w:fldCharType="separate"/>
        </w:r>
        <w:r>
          <w:rPr>
            <w:webHidden/>
          </w:rPr>
          <w:t>23</w:t>
        </w:r>
        <w:r>
          <w:rPr>
            <w:webHidden/>
          </w:rPr>
          <w:fldChar w:fldCharType="end"/>
        </w:r>
      </w:hyperlink>
    </w:p>
    <w:p w:rsidR="007B676E" w:rsidRDefault="007B676E" w14:paraId="0D3A1878" w14:textId="7117FBEA">
      <w:pPr>
        <w:pStyle w:val="TOC1"/>
        <w:rPr>
          <w:rFonts w:hint="eastAsia" w:asciiTheme="minorHAnsi" w:hAnsiTheme="minorHAnsi" w:eastAsiaTheme="minorEastAsia"/>
          <w:color w:val="auto"/>
          <w:sz w:val="24"/>
          <w:szCs w:val="24"/>
          <w:lang w:eastAsia="en-AU"/>
        </w:rPr>
      </w:pPr>
      <w:hyperlink w:history="1" w:anchor="_Toc203395292">
        <w:r w:rsidRPr="00425231">
          <w:rPr>
            <w:rStyle w:val="Hyperlink"/>
          </w:rPr>
          <w:t>Fleet</w:t>
        </w:r>
        <w:r>
          <w:rPr>
            <w:webHidden/>
          </w:rPr>
          <w:tab/>
        </w:r>
        <w:r>
          <w:rPr>
            <w:webHidden/>
          </w:rPr>
          <w:fldChar w:fldCharType="begin"/>
        </w:r>
        <w:r>
          <w:rPr>
            <w:webHidden/>
          </w:rPr>
          <w:instrText xml:space="preserve"> PAGEREF _Toc203395292 \h </w:instrText>
        </w:r>
        <w:r>
          <w:rPr>
            <w:webHidden/>
          </w:rPr>
        </w:r>
        <w:r>
          <w:rPr>
            <w:webHidden/>
          </w:rPr>
          <w:fldChar w:fldCharType="separate"/>
        </w:r>
        <w:r>
          <w:rPr>
            <w:webHidden/>
          </w:rPr>
          <w:t>24</w:t>
        </w:r>
        <w:r>
          <w:rPr>
            <w:webHidden/>
          </w:rPr>
          <w:fldChar w:fldCharType="end"/>
        </w:r>
      </w:hyperlink>
    </w:p>
    <w:p w:rsidR="007B676E" w:rsidRDefault="007B676E" w14:paraId="08C97E9A" w14:textId="5FECCF20">
      <w:pPr>
        <w:pStyle w:val="TOC2"/>
        <w:rPr>
          <w:rFonts w:hint="eastAsia" w:asciiTheme="minorHAnsi" w:hAnsiTheme="minorHAnsi" w:eastAsiaTheme="minorEastAsia"/>
          <w:color w:val="auto"/>
          <w:sz w:val="24"/>
          <w:szCs w:val="24"/>
          <w:lang w:eastAsia="en-AU"/>
        </w:rPr>
      </w:pPr>
      <w:hyperlink w:history="1" w:anchor="_Toc203395293">
        <w:r w:rsidRPr="00425231">
          <w:rPr>
            <w:rStyle w:val="Hyperlink"/>
            <w:lang w:eastAsia="en-AU"/>
          </w:rPr>
          <w:t>Action 17: All new government passenger vehicles procured will be EVs by 30 June 2030, with an interim target of 50% EVs by 30 June 2026.</w:t>
        </w:r>
        <w:r>
          <w:rPr>
            <w:webHidden/>
          </w:rPr>
          <w:tab/>
        </w:r>
        <w:r>
          <w:rPr>
            <w:webHidden/>
          </w:rPr>
          <w:fldChar w:fldCharType="begin"/>
        </w:r>
        <w:r>
          <w:rPr>
            <w:webHidden/>
          </w:rPr>
          <w:instrText xml:space="preserve"> PAGEREF _Toc203395293 \h </w:instrText>
        </w:r>
        <w:r>
          <w:rPr>
            <w:webHidden/>
          </w:rPr>
        </w:r>
        <w:r>
          <w:rPr>
            <w:webHidden/>
          </w:rPr>
          <w:fldChar w:fldCharType="separate"/>
        </w:r>
        <w:r>
          <w:rPr>
            <w:webHidden/>
          </w:rPr>
          <w:t>24</w:t>
        </w:r>
        <w:r>
          <w:rPr>
            <w:webHidden/>
          </w:rPr>
          <w:fldChar w:fldCharType="end"/>
        </w:r>
      </w:hyperlink>
    </w:p>
    <w:p w:rsidR="007B676E" w:rsidRDefault="007B676E" w14:paraId="350A869B" w14:textId="28DD9B57">
      <w:pPr>
        <w:pStyle w:val="TOC2"/>
        <w:rPr>
          <w:rFonts w:hint="eastAsia" w:asciiTheme="minorHAnsi" w:hAnsiTheme="minorHAnsi" w:eastAsiaTheme="minorEastAsia"/>
          <w:color w:val="auto"/>
          <w:sz w:val="24"/>
          <w:szCs w:val="24"/>
          <w:lang w:eastAsia="en-AU"/>
        </w:rPr>
      </w:pPr>
      <w:hyperlink w:history="1" w:anchor="_Toc203395294">
        <w:r w:rsidRPr="00425231">
          <w:rPr>
            <w:rStyle w:val="Hyperlink"/>
            <w:lang w:eastAsia="en-AU"/>
          </w:rPr>
          <w:t>Action 19: 30% of new government light commercial vehicles procured will be EVs by 30 June 2030.</w:t>
        </w:r>
        <w:r>
          <w:rPr>
            <w:webHidden/>
          </w:rPr>
          <w:tab/>
        </w:r>
        <w:r>
          <w:rPr>
            <w:webHidden/>
          </w:rPr>
          <w:fldChar w:fldCharType="begin"/>
        </w:r>
        <w:r>
          <w:rPr>
            <w:webHidden/>
          </w:rPr>
          <w:instrText xml:space="preserve"> PAGEREF _Toc203395294 \h </w:instrText>
        </w:r>
        <w:r>
          <w:rPr>
            <w:webHidden/>
          </w:rPr>
        </w:r>
        <w:r>
          <w:rPr>
            <w:webHidden/>
          </w:rPr>
          <w:fldChar w:fldCharType="separate"/>
        </w:r>
        <w:r>
          <w:rPr>
            <w:webHidden/>
          </w:rPr>
          <w:t>24</w:t>
        </w:r>
        <w:r>
          <w:rPr>
            <w:webHidden/>
          </w:rPr>
          <w:fldChar w:fldCharType="end"/>
        </w:r>
      </w:hyperlink>
    </w:p>
    <w:p w:rsidR="007B676E" w:rsidRDefault="007B676E" w14:paraId="6FDAA5AC" w14:textId="1E7795B0">
      <w:pPr>
        <w:pStyle w:val="TOC1"/>
        <w:rPr>
          <w:rFonts w:hint="eastAsia" w:asciiTheme="minorHAnsi" w:hAnsiTheme="minorHAnsi" w:eastAsiaTheme="minorEastAsia"/>
          <w:color w:val="auto"/>
          <w:sz w:val="24"/>
          <w:szCs w:val="24"/>
          <w:lang w:eastAsia="en-AU"/>
        </w:rPr>
      </w:pPr>
      <w:hyperlink w:history="1" w:anchor="_Toc203395295">
        <w:r w:rsidRPr="00425231">
          <w:rPr>
            <w:rStyle w:val="Hyperlink"/>
          </w:rPr>
          <w:t>Scope 3 emissions</w:t>
        </w:r>
        <w:r>
          <w:rPr>
            <w:webHidden/>
          </w:rPr>
          <w:tab/>
        </w:r>
        <w:r>
          <w:rPr>
            <w:webHidden/>
          </w:rPr>
          <w:fldChar w:fldCharType="begin"/>
        </w:r>
        <w:r>
          <w:rPr>
            <w:webHidden/>
          </w:rPr>
          <w:instrText xml:space="preserve"> PAGEREF _Toc203395295 \h </w:instrText>
        </w:r>
        <w:r>
          <w:rPr>
            <w:webHidden/>
          </w:rPr>
        </w:r>
        <w:r>
          <w:rPr>
            <w:webHidden/>
          </w:rPr>
          <w:fldChar w:fldCharType="separate"/>
        </w:r>
        <w:r>
          <w:rPr>
            <w:webHidden/>
          </w:rPr>
          <w:t>25</w:t>
        </w:r>
        <w:r>
          <w:rPr>
            <w:webHidden/>
          </w:rPr>
          <w:fldChar w:fldCharType="end"/>
        </w:r>
      </w:hyperlink>
    </w:p>
    <w:p w:rsidR="007B676E" w:rsidRDefault="007B676E" w14:paraId="3212AE9F" w14:textId="27419E72">
      <w:pPr>
        <w:pStyle w:val="TOC2"/>
        <w:rPr>
          <w:rFonts w:hint="eastAsia" w:asciiTheme="minorHAnsi" w:hAnsiTheme="minorHAnsi" w:eastAsiaTheme="minorEastAsia"/>
          <w:color w:val="auto"/>
          <w:sz w:val="24"/>
          <w:szCs w:val="24"/>
          <w:lang w:eastAsia="en-AU"/>
        </w:rPr>
      </w:pPr>
      <w:hyperlink w:history="1" w:anchor="_Toc203395296">
        <w:r w:rsidRPr="00425231">
          <w:rPr>
            <w:rStyle w:val="Hyperlink"/>
            <w:rFonts w:eastAsia="Times New Roman"/>
            <w:lang w:eastAsia="en-AU"/>
          </w:rPr>
          <w:t>Action 20: By 30 June 2027, agencies must identify their biggest scope 3 emissions sources and actions to address them.</w:t>
        </w:r>
        <w:r>
          <w:rPr>
            <w:webHidden/>
          </w:rPr>
          <w:tab/>
        </w:r>
        <w:r>
          <w:rPr>
            <w:webHidden/>
          </w:rPr>
          <w:fldChar w:fldCharType="begin"/>
        </w:r>
        <w:r>
          <w:rPr>
            <w:webHidden/>
          </w:rPr>
          <w:instrText xml:space="preserve"> PAGEREF _Toc203395296 \h </w:instrText>
        </w:r>
        <w:r>
          <w:rPr>
            <w:webHidden/>
          </w:rPr>
        </w:r>
        <w:r>
          <w:rPr>
            <w:webHidden/>
          </w:rPr>
          <w:fldChar w:fldCharType="separate"/>
        </w:r>
        <w:r>
          <w:rPr>
            <w:webHidden/>
          </w:rPr>
          <w:t>25</w:t>
        </w:r>
        <w:r>
          <w:rPr>
            <w:webHidden/>
          </w:rPr>
          <w:fldChar w:fldCharType="end"/>
        </w:r>
      </w:hyperlink>
    </w:p>
    <w:p w:rsidR="007B676E" w:rsidRDefault="007B676E" w14:paraId="11C1DC69" w14:textId="0A6249E5">
      <w:pPr>
        <w:pStyle w:val="TOC2"/>
        <w:rPr>
          <w:rFonts w:hint="eastAsia" w:asciiTheme="minorHAnsi" w:hAnsiTheme="minorHAnsi" w:eastAsiaTheme="minorEastAsia"/>
          <w:color w:val="auto"/>
          <w:sz w:val="24"/>
          <w:szCs w:val="24"/>
          <w:lang w:eastAsia="en-AU"/>
        </w:rPr>
      </w:pPr>
      <w:hyperlink w:history="1" w:anchor="_Toc203395297">
        <w:r w:rsidRPr="00425231">
          <w:rPr>
            <w:rStyle w:val="Hyperlink"/>
          </w:rPr>
          <w:t>Reportable waste measures</w:t>
        </w:r>
        <w:r>
          <w:rPr>
            <w:webHidden/>
          </w:rPr>
          <w:tab/>
        </w:r>
        <w:r>
          <w:rPr>
            <w:webHidden/>
          </w:rPr>
          <w:fldChar w:fldCharType="begin"/>
        </w:r>
        <w:r>
          <w:rPr>
            <w:webHidden/>
          </w:rPr>
          <w:instrText xml:space="preserve"> PAGEREF _Toc203395297 \h </w:instrText>
        </w:r>
        <w:r>
          <w:rPr>
            <w:webHidden/>
          </w:rPr>
        </w:r>
        <w:r>
          <w:rPr>
            <w:webHidden/>
          </w:rPr>
          <w:fldChar w:fldCharType="separate"/>
        </w:r>
        <w:r>
          <w:rPr>
            <w:webHidden/>
          </w:rPr>
          <w:t>25</w:t>
        </w:r>
        <w:r>
          <w:rPr>
            <w:webHidden/>
          </w:rPr>
          <w:fldChar w:fldCharType="end"/>
        </w:r>
      </w:hyperlink>
    </w:p>
    <w:p w:rsidR="007B676E" w:rsidRDefault="007B676E" w14:paraId="55316908" w14:textId="255EA5B9">
      <w:pPr>
        <w:pStyle w:val="TOC2"/>
        <w:rPr>
          <w:rFonts w:hint="eastAsia" w:asciiTheme="minorHAnsi" w:hAnsiTheme="minorHAnsi" w:eastAsiaTheme="minorEastAsia"/>
          <w:color w:val="auto"/>
          <w:sz w:val="24"/>
          <w:szCs w:val="24"/>
          <w:lang w:eastAsia="en-AU"/>
        </w:rPr>
      </w:pPr>
      <w:hyperlink w:history="1" w:anchor="_Toc203395298">
        <w:r w:rsidRPr="00425231">
          <w:rPr>
            <w:rStyle w:val="Hyperlink"/>
          </w:rPr>
          <w:t>Reportable water measures</w:t>
        </w:r>
        <w:r>
          <w:rPr>
            <w:webHidden/>
          </w:rPr>
          <w:tab/>
        </w:r>
        <w:r>
          <w:rPr>
            <w:webHidden/>
          </w:rPr>
          <w:fldChar w:fldCharType="begin"/>
        </w:r>
        <w:r>
          <w:rPr>
            <w:webHidden/>
          </w:rPr>
          <w:instrText xml:space="preserve"> PAGEREF _Toc203395298 \h </w:instrText>
        </w:r>
        <w:r>
          <w:rPr>
            <w:webHidden/>
          </w:rPr>
        </w:r>
        <w:r>
          <w:rPr>
            <w:webHidden/>
          </w:rPr>
          <w:fldChar w:fldCharType="separate"/>
        </w:r>
        <w:r>
          <w:rPr>
            <w:webHidden/>
          </w:rPr>
          <w:t>27</w:t>
        </w:r>
        <w:r>
          <w:rPr>
            <w:webHidden/>
          </w:rPr>
          <w:fldChar w:fldCharType="end"/>
        </w:r>
      </w:hyperlink>
    </w:p>
    <w:p w:rsidR="007B676E" w:rsidRDefault="007B676E" w14:paraId="63973D48" w14:textId="4FAA9E72">
      <w:pPr>
        <w:pStyle w:val="TOC1"/>
        <w:rPr>
          <w:rFonts w:hint="eastAsia" w:asciiTheme="minorHAnsi" w:hAnsiTheme="minorHAnsi" w:eastAsiaTheme="minorEastAsia"/>
          <w:color w:val="auto"/>
          <w:sz w:val="24"/>
          <w:szCs w:val="24"/>
          <w:lang w:eastAsia="en-AU"/>
        </w:rPr>
      </w:pPr>
      <w:hyperlink w:history="1" w:anchor="_Toc203395299">
        <w:r w:rsidRPr="00425231">
          <w:rPr>
            <w:rStyle w:val="Hyperlink"/>
          </w:rPr>
          <w:t>Beyond Compliance</w:t>
        </w:r>
        <w:r>
          <w:rPr>
            <w:webHidden/>
          </w:rPr>
          <w:tab/>
        </w:r>
        <w:r>
          <w:rPr>
            <w:webHidden/>
          </w:rPr>
          <w:fldChar w:fldCharType="begin"/>
        </w:r>
        <w:r>
          <w:rPr>
            <w:webHidden/>
          </w:rPr>
          <w:instrText xml:space="preserve"> PAGEREF _Toc203395299 \h </w:instrText>
        </w:r>
        <w:r>
          <w:rPr>
            <w:webHidden/>
          </w:rPr>
        </w:r>
        <w:r>
          <w:rPr>
            <w:webHidden/>
          </w:rPr>
          <w:fldChar w:fldCharType="separate"/>
        </w:r>
        <w:r>
          <w:rPr>
            <w:webHidden/>
          </w:rPr>
          <w:t>30</w:t>
        </w:r>
        <w:r>
          <w:rPr>
            <w:webHidden/>
          </w:rPr>
          <w:fldChar w:fldCharType="end"/>
        </w:r>
      </w:hyperlink>
    </w:p>
    <w:p w:rsidR="007B676E" w:rsidRDefault="007B676E" w14:paraId="3C16EA25" w14:textId="4DC71C5E">
      <w:pPr>
        <w:pStyle w:val="TOC1"/>
        <w:rPr>
          <w:rFonts w:hint="eastAsia" w:asciiTheme="minorHAnsi" w:hAnsiTheme="minorHAnsi" w:eastAsiaTheme="minorEastAsia"/>
          <w:color w:val="auto"/>
          <w:sz w:val="24"/>
          <w:szCs w:val="24"/>
          <w:lang w:eastAsia="en-AU"/>
        </w:rPr>
      </w:pPr>
      <w:hyperlink w:history="1" w:anchor="_Toc203395300">
        <w:r w:rsidRPr="00425231">
          <w:rPr>
            <w:rStyle w:val="Hyperlink"/>
          </w:rPr>
          <w:t>Agencies included in this report</w:t>
        </w:r>
        <w:r>
          <w:rPr>
            <w:webHidden/>
          </w:rPr>
          <w:tab/>
        </w:r>
        <w:r>
          <w:rPr>
            <w:webHidden/>
          </w:rPr>
          <w:fldChar w:fldCharType="begin"/>
        </w:r>
        <w:r>
          <w:rPr>
            <w:webHidden/>
          </w:rPr>
          <w:instrText xml:space="preserve"> PAGEREF _Toc203395300 \h </w:instrText>
        </w:r>
        <w:r>
          <w:rPr>
            <w:webHidden/>
          </w:rPr>
        </w:r>
        <w:r>
          <w:rPr>
            <w:webHidden/>
          </w:rPr>
          <w:fldChar w:fldCharType="separate"/>
        </w:r>
        <w:r>
          <w:rPr>
            <w:webHidden/>
          </w:rPr>
          <w:t>31</w:t>
        </w:r>
        <w:r>
          <w:rPr>
            <w:webHidden/>
          </w:rPr>
          <w:fldChar w:fldCharType="end"/>
        </w:r>
      </w:hyperlink>
    </w:p>
    <w:p w:rsidR="007B676E" w:rsidRDefault="007B676E" w14:paraId="56215200" w14:textId="6B05ED18">
      <w:pPr>
        <w:pStyle w:val="TOC1"/>
        <w:rPr>
          <w:rFonts w:hint="eastAsia" w:asciiTheme="minorHAnsi" w:hAnsiTheme="minorHAnsi" w:eastAsiaTheme="minorEastAsia"/>
          <w:color w:val="auto"/>
          <w:sz w:val="24"/>
          <w:szCs w:val="24"/>
          <w:lang w:eastAsia="en-AU"/>
        </w:rPr>
      </w:pPr>
      <w:hyperlink w:history="1" w:anchor="_Toc203395301">
        <w:r w:rsidRPr="00425231">
          <w:rPr>
            <w:rStyle w:val="Hyperlink"/>
          </w:rPr>
          <w:t>Methodology</w:t>
        </w:r>
        <w:r>
          <w:rPr>
            <w:webHidden/>
          </w:rPr>
          <w:tab/>
        </w:r>
        <w:r>
          <w:rPr>
            <w:webHidden/>
          </w:rPr>
          <w:fldChar w:fldCharType="begin"/>
        </w:r>
        <w:r>
          <w:rPr>
            <w:webHidden/>
          </w:rPr>
          <w:instrText xml:space="preserve"> PAGEREF _Toc203395301 \h </w:instrText>
        </w:r>
        <w:r>
          <w:rPr>
            <w:webHidden/>
          </w:rPr>
        </w:r>
        <w:r>
          <w:rPr>
            <w:webHidden/>
          </w:rPr>
          <w:fldChar w:fldCharType="separate"/>
        </w:r>
        <w:r>
          <w:rPr>
            <w:webHidden/>
          </w:rPr>
          <w:t>32</w:t>
        </w:r>
        <w:r>
          <w:rPr>
            <w:webHidden/>
          </w:rPr>
          <w:fldChar w:fldCharType="end"/>
        </w:r>
      </w:hyperlink>
    </w:p>
    <w:p w:rsidR="007B676E" w:rsidRDefault="007B676E" w14:paraId="5753AB8E" w14:textId="1E81DDD9">
      <w:pPr>
        <w:pStyle w:val="TOC1"/>
        <w:rPr>
          <w:rFonts w:hint="eastAsia" w:asciiTheme="minorHAnsi" w:hAnsiTheme="minorHAnsi" w:eastAsiaTheme="minorEastAsia"/>
          <w:color w:val="auto"/>
          <w:sz w:val="24"/>
          <w:szCs w:val="24"/>
          <w:lang w:eastAsia="en-AU"/>
        </w:rPr>
      </w:pPr>
      <w:hyperlink w:history="1" w:anchor="_Toc203395302">
        <w:r w:rsidRPr="00425231">
          <w:rPr>
            <w:rStyle w:val="Hyperlink"/>
          </w:rPr>
          <w:t>Signoff</w:t>
        </w:r>
        <w:r>
          <w:rPr>
            <w:webHidden/>
          </w:rPr>
          <w:tab/>
        </w:r>
        <w:r>
          <w:rPr>
            <w:webHidden/>
          </w:rPr>
          <w:fldChar w:fldCharType="begin"/>
        </w:r>
        <w:r>
          <w:rPr>
            <w:webHidden/>
          </w:rPr>
          <w:instrText xml:space="preserve"> PAGEREF _Toc203395302 \h </w:instrText>
        </w:r>
        <w:r>
          <w:rPr>
            <w:webHidden/>
          </w:rPr>
        </w:r>
        <w:r>
          <w:rPr>
            <w:webHidden/>
          </w:rPr>
          <w:fldChar w:fldCharType="separate"/>
        </w:r>
        <w:r>
          <w:rPr>
            <w:webHidden/>
          </w:rPr>
          <w:t>33</w:t>
        </w:r>
        <w:r>
          <w:rPr>
            <w:webHidden/>
          </w:rPr>
          <w:fldChar w:fldCharType="end"/>
        </w:r>
      </w:hyperlink>
    </w:p>
    <w:p w:rsidR="00DD37D5" w:rsidP="00DD37D5" w:rsidRDefault="00DD37D5" w14:paraId="5AE2433A" w14:textId="6C70E5D4">
      <w:pPr>
        <w:rPr>
          <w:noProof/>
        </w:rPr>
        <w:sectPr w:rsidR="00DD37D5" w:rsidSect="00DD37D5">
          <w:headerReference w:type="default" r:id="rId23"/>
          <w:footerReference w:type="default" r:id="rId24"/>
          <w:pgSz w:w="11906" w:h="16838" w:orient="portrait"/>
          <w:pgMar w:top="1134" w:right="1134" w:bottom="1701" w:left="1134" w:header="709" w:footer="1111" w:gutter="0"/>
          <w:cols w:space="708"/>
          <w:docGrid w:linePitch="360"/>
        </w:sectPr>
      </w:pPr>
      <w:r>
        <w:rPr>
          <w:rFonts w:asciiTheme="majorHAnsi" w:hAnsiTheme="majorHAnsi"/>
          <w:b/>
          <w:bCs/>
          <w:noProof/>
          <w:color w:val="002664" w:themeColor="text2"/>
          <w:sz w:val="36"/>
          <w:szCs w:val="28"/>
          <w:u w:val="single" w:color="002664" w:themeColor="text2"/>
        </w:rPr>
        <w:fldChar w:fldCharType="end"/>
      </w:r>
    </w:p>
    <w:p w:rsidRPr="00754D95" w:rsidR="00DD37D5" w:rsidP="00DD37D5" w:rsidRDefault="0056726F" w14:paraId="24CE954D" w14:textId="584785F3">
      <w:pPr>
        <w:pStyle w:val="Heading1"/>
        <w:rPr>
          <w:rFonts w:hint="eastAsia"/>
        </w:rPr>
      </w:pPr>
      <w:bookmarkStart w:name="_Toc203395270" w:id="1"/>
      <w:bookmarkEnd w:id="0"/>
      <w:r>
        <w:t>Introduction</w:t>
      </w:r>
      <w:bookmarkEnd w:id="1"/>
      <w:r>
        <w:t xml:space="preserve"> </w:t>
      </w:r>
    </w:p>
    <w:p w:rsidR="00920B7D" w:rsidP="00920B7D" w:rsidRDefault="005C3E81" w14:paraId="4B37AD16" w14:textId="1B6AD593">
      <w:r>
        <w:br/>
      </w:r>
      <w:r w:rsidR="00920B7D">
        <w:t xml:space="preserve">The </w:t>
      </w:r>
      <w:hyperlink w:anchor=":~:text=The%20Net%20Zero%20Government%20Operations%20Policy%20sets%20out,measures%2C%20such%20as%20saving%20water%20and%20minimising%20waste" r:id="rId25">
        <w:r w:rsidRPr="1B7194D5" w:rsidR="00920B7D">
          <w:rPr>
            <w:rStyle w:val="Hyperlink"/>
          </w:rPr>
          <w:t>NSW Net Zero Government Operations (NZGO) Policy</w:t>
        </w:r>
      </w:hyperlink>
      <w:r w:rsidR="00920B7D">
        <w:t xml:space="preserve"> encourage</w:t>
      </w:r>
      <w:r w:rsidR="2A415542">
        <w:t>s</w:t>
      </w:r>
      <w:r w:rsidR="00920B7D">
        <w:t xml:space="preserve"> general government sector agencies to lead by example in reducing their greenhouse gas emissions and contribute to the state’s legislated emissions reduction targets.</w:t>
      </w:r>
    </w:p>
    <w:p w:rsidR="00920B7D" w:rsidP="00920B7D" w:rsidRDefault="00920B7D" w14:paraId="31F7F744" w14:textId="77777777">
      <w:r>
        <w:t xml:space="preserve">The NZGO Policy outlines 24 climate-related actions to guide agencies in taking the necessary steps toward achieving the net zero targets set by the Climate Change (Net Zero Future) Act 2023.  </w:t>
      </w:r>
    </w:p>
    <w:p w:rsidR="00920B7D" w:rsidP="00920B7D" w:rsidRDefault="00920B7D" w14:paraId="10D5B01E" w14:textId="77777777">
      <w:r>
        <w:t>Focus areas of the NZGO Policy:</w:t>
      </w:r>
    </w:p>
    <w:p w:rsidR="00920B7D" w:rsidP="008B7FEA" w:rsidRDefault="00920B7D" w14:paraId="70D21C27" w14:textId="0BE2959B">
      <w:pPr>
        <w:pStyle w:val="BulletLevel1"/>
      </w:pPr>
      <w:r w:rsidRPr="00E57736">
        <w:rPr>
          <w:b/>
          <w:bCs/>
        </w:rPr>
        <w:t>Emissions reduction</w:t>
      </w:r>
      <w:r>
        <w:t>: Calculation and management of scope 1 and 2 emissions (with future inclusion of scope 3).</w:t>
      </w:r>
    </w:p>
    <w:p w:rsidR="00920B7D" w:rsidP="00E57736" w:rsidRDefault="00920B7D" w14:paraId="478EF948" w14:textId="0E5CCB34">
      <w:pPr>
        <w:pStyle w:val="BulletLevel1"/>
      </w:pPr>
      <w:r w:rsidRPr="00E57736">
        <w:rPr>
          <w:b/>
          <w:bCs/>
        </w:rPr>
        <w:t>Net zero transition plans</w:t>
      </w:r>
      <w:r>
        <w:t>: Agencies must develop long-term plans to transition to net zero.</w:t>
      </w:r>
    </w:p>
    <w:p w:rsidR="00920B7D" w:rsidP="00E57736" w:rsidRDefault="00920B7D" w14:paraId="52FE1566" w14:textId="18203451">
      <w:pPr>
        <w:pStyle w:val="BulletLevel1"/>
      </w:pPr>
      <w:r w:rsidRPr="00E57736">
        <w:rPr>
          <w:b/>
          <w:bCs/>
        </w:rPr>
        <w:t>Demand management and electrification</w:t>
      </w:r>
      <w:r>
        <w:t>: Decarbonisation of buildings and fleets by managing energy usage and replacing fossil fuel equipment with electric alternatives.</w:t>
      </w:r>
    </w:p>
    <w:p w:rsidR="00920B7D" w:rsidP="00E57736" w:rsidRDefault="00920B7D" w14:paraId="7887C683" w14:textId="6A3FA1B3">
      <w:pPr>
        <w:pStyle w:val="BulletLevel1"/>
      </w:pPr>
      <w:r w:rsidRPr="00E57736">
        <w:rPr>
          <w:b/>
          <w:bCs/>
        </w:rPr>
        <w:t>Circular economy</w:t>
      </w:r>
      <w:r>
        <w:t>: Incorporating circular economy principles into the supply chain and food waste.</w:t>
      </w:r>
    </w:p>
    <w:p w:rsidR="00920B7D" w:rsidP="00E57736" w:rsidRDefault="00920B7D" w14:paraId="0BD79557" w14:textId="51CA24E6">
      <w:pPr>
        <w:pStyle w:val="BulletLevel1"/>
      </w:pPr>
      <w:r w:rsidRPr="00E57736">
        <w:rPr>
          <w:b/>
          <w:bCs/>
        </w:rPr>
        <w:t>Transparent reporting</w:t>
      </w:r>
      <w:r>
        <w:t>: Agencies must disclose their progress across a broad range of measures.</w:t>
      </w:r>
    </w:p>
    <w:p w:rsidR="00920B7D" w:rsidP="00920B7D" w:rsidRDefault="00920B7D" w14:paraId="6888E6EC" w14:textId="77777777">
      <w:r>
        <w:t>The NZGO Policy is effective from the 1 July 2024 and applies to general government sector agencies with 100 or more staff to annually report on their emissions and sustainability measures. Reporting is voluntary for agencies with fewer than 100 staff.</w:t>
      </w:r>
    </w:p>
    <w:p w:rsidRPr="00C84073" w:rsidR="00DD37D5" w:rsidP="00920B7D" w:rsidRDefault="00920B7D" w14:paraId="23FFB2FE" w14:textId="08070325">
      <w:r>
        <w:t xml:space="preserve">This report for </w:t>
      </w:r>
      <w:r w:rsidRPr="001F4528">
        <w:rPr>
          <w:highlight w:val="yellow"/>
        </w:rPr>
        <w:t>[Insert agency name]</w:t>
      </w:r>
      <w:r>
        <w:t xml:space="preserve"> demonstrates the progress made in </w:t>
      </w:r>
      <w:r w:rsidRPr="005807C8">
        <w:t>the 20</w:t>
      </w:r>
      <w:r w:rsidRPr="005807C8" w:rsidR="005807C8">
        <w:t>24-25</w:t>
      </w:r>
      <w:r w:rsidR="005807C8">
        <w:t xml:space="preserve"> </w:t>
      </w:r>
      <w:r>
        <w:t xml:space="preserve">financial year on the actions and measures set in the Policy. </w:t>
      </w:r>
      <w:hyperlink w:history="1" w:anchor="_Agencies_included_in">
        <w:r w:rsidRPr="00A964EF">
          <w:rPr>
            <w:rStyle w:val="Hyperlink"/>
          </w:rPr>
          <w:t xml:space="preserve">A list of </w:t>
        </w:r>
        <w:r w:rsidRPr="00A964EF" w:rsidR="00A964EF">
          <w:rPr>
            <w:rStyle w:val="Hyperlink"/>
          </w:rPr>
          <w:t>agencies</w:t>
        </w:r>
        <w:r w:rsidRPr="00A964EF">
          <w:rPr>
            <w:rStyle w:val="Hyperlink"/>
          </w:rPr>
          <w:t xml:space="preserve"> included in this report is available </w:t>
        </w:r>
        <w:r w:rsidRPr="00A964EF" w:rsidR="00A964EF">
          <w:rPr>
            <w:rStyle w:val="Hyperlink"/>
          </w:rPr>
          <w:t>here</w:t>
        </w:r>
      </w:hyperlink>
      <w:r>
        <w:t>.</w:t>
      </w:r>
    </w:p>
    <w:p w:rsidR="002E196E" w:rsidRDefault="002E196E" w14:paraId="5E7E1626" w14:textId="77777777">
      <w:pPr>
        <w:rPr>
          <w:rFonts w:hint="eastAsia" w:asciiTheme="majorHAnsi" w:hAnsiTheme="majorHAnsi" w:eastAsiaTheme="majorEastAsia" w:cstheme="majorBidi"/>
          <w:color w:val="002664" w:themeColor="text2"/>
          <w:sz w:val="40"/>
          <w:szCs w:val="40"/>
        </w:rPr>
      </w:pPr>
      <w:bookmarkStart w:name="_Toc167267711" w:id="2"/>
      <w:bookmarkStart w:name="_Toc169263380" w:id="3"/>
      <w:r>
        <w:br w:type="page"/>
      </w:r>
    </w:p>
    <w:p w:rsidR="002E196E" w:rsidP="00DF0F85" w:rsidRDefault="002E196E" w14:paraId="37A9DBE3" w14:textId="782610CC">
      <w:pPr>
        <w:pStyle w:val="Heading1"/>
        <w:rPr>
          <w:rFonts w:hint="eastAsia"/>
        </w:rPr>
      </w:pPr>
      <w:bookmarkStart w:name="_Toc203395271" w:id="4"/>
      <w:r>
        <w:t>Scope 1 &amp; 2 emissions</w:t>
      </w:r>
      <w:bookmarkEnd w:id="4"/>
    </w:p>
    <w:p w:rsidR="00B83EF7" w:rsidP="00EB65A1" w:rsidRDefault="007B094C" w14:paraId="36E3487A" w14:textId="62ECAC36">
      <w:pPr>
        <w:pStyle w:val="Heading2"/>
        <w:rPr>
          <w:rFonts w:hint="eastAsia"/>
        </w:rPr>
      </w:pPr>
      <w:bookmarkStart w:name="_Toc203395272" w:id="5"/>
      <w:bookmarkEnd w:id="2"/>
      <w:bookmarkEnd w:id="3"/>
      <w:r w:rsidRPr="007B094C">
        <w:t>Action 1: Agencies should aim to achieve a reduction in scope 1 and 2 emissions to contribute to a whole-of-government target to reduce emissions by 50% by 2030 and 70% by 2035 (on 2018-19 levels), and net zero by 2050.</w:t>
      </w:r>
      <w:bookmarkEnd w:id="5"/>
    </w:p>
    <w:p w:rsidR="00B83EF7" w:rsidP="00891AF1" w:rsidRDefault="00891AF1" w14:paraId="51F6DC64" w14:textId="3F8C7D48">
      <w:pPr>
        <w:pStyle w:val="Heading3"/>
      </w:pPr>
      <w:bookmarkStart w:name="_Toc203395273" w:id="6"/>
      <w:r>
        <w:t>Emissions boundary</w:t>
      </w:r>
      <w:bookmarkEnd w:id="6"/>
    </w:p>
    <w:p w:rsidR="00EB65A1" w:rsidP="1B7194D5" w:rsidRDefault="00EB65A1" w14:paraId="782E6310" w14:textId="4E0973A9">
      <w:pPr>
        <w:rPr>
          <w:lang w:val="en-GB"/>
        </w:rPr>
      </w:pPr>
      <w:r w:rsidRPr="1B7194D5">
        <w:rPr>
          <w:lang w:val="en-GB"/>
        </w:rPr>
        <w:t xml:space="preserve">List emission source categories that are included in the emissions boundary and either quantified, non-quantified, and sources that are excluded. Refer to the </w:t>
      </w:r>
      <w:r>
        <w:t xml:space="preserve">NSW Government Greenhouse Gas Emissions Accounting and Reporting Guidelines for definitions and further guidance. </w:t>
      </w:r>
      <w:r w:rsidRPr="1B7194D5">
        <w:rPr>
          <w:lang w:val="en-GB"/>
        </w:rPr>
        <w:t>Where partial data sets for emission source categories have been adopted, provide commentary in the table below of the estimated percentage of emission source category that is quantified, estimated or non-quantified.</w:t>
      </w:r>
      <w:r w:rsidR="00A03960">
        <w:rPr>
          <w:lang w:val="en-GB"/>
        </w:rPr>
        <w:br/>
      </w:r>
    </w:p>
    <w:p w:rsidR="00A03960" w:rsidP="00A03960" w:rsidRDefault="00A03960" w14:paraId="6F34B91F" w14:textId="7FE62D22">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1</w:t>
      </w:r>
      <w:r w:rsidRPr="00A03960">
        <w:rPr>
          <w:b/>
          <w:bCs/>
          <w:color w:val="002664" w:themeColor="text2"/>
        </w:rPr>
        <w:fldChar w:fldCharType="end"/>
      </w:r>
      <w:r w:rsidRPr="00A03960">
        <w:rPr>
          <w:b/>
          <w:bCs/>
          <w:color w:val="002664" w:themeColor="text2"/>
        </w:rPr>
        <w:t>.</w:t>
      </w:r>
      <w:r w:rsidRPr="00A03960">
        <w:rPr>
          <w:color w:val="002664" w:themeColor="text2"/>
        </w:rPr>
        <w:t xml:space="preserve"> </w:t>
      </w:r>
      <w:r w:rsidRPr="00A03960">
        <w:t>Emissions boundary inclusions and exclusions.</w:t>
      </w:r>
    </w:p>
    <w:tbl>
      <w:tblPr>
        <w:tblStyle w:val="NSWTable2"/>
        <w:tblW w:w="9618" w:type="dxa"/>
        <w:tblLook w:val="04A0" w:firstRow="1" w:lastRow="0" w:firstColumn="1" w:lastColumn="0" w:noHBand="0" w:noVBand="1"/>
      </w:tblPr>
      <w:tblGrid>
        <w:gridCol w:w="3476"/>
        <w:gridCol w:w="2520"/>
        <w:gridCol w:w="3622"/>
      </w:tblGrid>
      <w:tr w:rsidR="1B7194D5" w:rsidTr="1B7194D5" w14:paraId="4ED9A462" w14:textId="7777777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76" w:type="dxa"/>
          </w:tcPr>
          <w:p w:rsidR="24BF6840" w:rsidP="1B7194D5" w:rsidRDefault="24BF6840" w14:paraId="6BE99545" w14:textId="30D8BF1A">
            <w:pPr>
              <w:rPr>
                <w:rFonts w:asciiTheme="minorHAnsi" w:hAnsiTheme="minorHAnsi"/>
              </w:rPr>
            </w:pPr>
            <w:r w:rsidRPr="1B7194D5">
              <w:rPr>
                <w:rFonts w:asciiTheme="minorHAnsi" w:hAnsiTheme="minorHAnsi"/>
              </w:rPr>
              <w:t>Included in emissions boundary</w:t>
            </w:r>
          </w:p>
        </w:tc>
        <w:tc>
          <w:tcPr>
            <w:tcW w:w="2520" w:type="dxa"/>
          </w:tcPr>
          <w:p w:rsidR="1B7194D5" w:rsidP="1B7194D5" w:rsidRDefault="1B7194D5" w14:paraId="6BD421E9" w14:textId="2BACC5A6">
            <w:pPr>
              <w:cnfStyle w:val="100000000000" w:firstRow="1" w:lastRow="0" w:firstColumn="0" w:lastColumn="0" w:oddVBand="0" w:evenVBand="0" w:oddHBand="0" w:evenHBand="0" w:firstRowFirstColumn="0" w:firstRowLastColumn="0" w:lastRowFirstColumn="0" w:lastRowLastColumn="0"/>
              <w:rPr>
                <w:b/>
                <w:bCs/>
              </w:rPr>
            </w:pPr>
          </w:p>
        </w:tc>
        <w:tc>
          <w:tcPr>
            <w:tcW w:w="3622" w:type="dxa"/>
          </w:tcPr>
          <w:p w:rsidR="24BF6840" w:rsidP="1B7194D5" w:rsidRDefault="24BF6840" w14:paraId="07B93762" w14:textId="61B98BA4">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1B7194D5">
              <w:rPr>
                <w:rFonts w:asciiTheme="minorHAnsi" w:hAnsiTheme="minorHAnsi"/>
              </w:rPr>
              <w:t>Excluded from boundary</w:t>
            </w:r>
          </w:p>
        </w:tc>
      </w:tr>
      <w:tr w:rsidRPr="00B6199F" w:rsidR="00BE69E2" w:rsidTr="1B7194D5" w14:paraId="54E03BCC" w14:textId="77777777">
        <w:trPr>
          <w:trHeight w:val="420"/>
        </w:trPr>
        <w:tc>
          <w:tcPr>
            <w:cnfStyle w:val="001000000000" w:firstRow="0" w:lastRow="0" w:firstColumn="1" w:lastColumn="0" w:oddVBand="0" w:evenVBand="0" w:oddHBand="0" w:evenHBand="0" w:firstRowFirstColumn="0" w:firstRowLastColumn="0" w:lastRowFirstColumn="0" w:lastRowLastColumn="0"/>
            <w:tcW w:w="3476" w:type="dxa"/>
          </w:tcPr>
          <w:p w:rsidRPr="00B6199F" w:rsidR="00BE69E2" w:rsidP="00DB702D" w:rsidRDefault="00BE69E2" w14:paraId="7D93EA67" w14:textId="4816FC91">
            <w:pPr>
              <w:rPr>
                <w:b/>
                <w:bCs/>
              </w:rPr>
            </w:pPr>
            <w:r w:rsidRPr="00B6199F">
              <w:rPr>
                <w:b/>
                <w:bCs/>
              </w:rPr>
              <w:t>Quantified</w:t>
            </w:r>
          </w:p>
        </w:tc>
        <w:tc>
          <w:tcPr>
            <w:tcW w:w="2520" w:type="dxa"/>
          </w:tcPr>
          <w:p w:rsidRPr="00151912" w:rsidR="00BE69E2" w:rsidP="00DB702D" w:rsidRDefault="00BE69E2" w14:paraId="2E9479CA" w14:textId="34E4222A">
            <w:pPr>
              <w:cnfStyle w:val="000000000000" w:firstRow="0" w:lastRow="0" w:firstColumn="0" w:lastColumn="0" w:oddVBand="0" w:evenVBand="0" w:oddHBand="0" w:evenHBand="0" w:firstRowFirstColumn="0" w:firstRowLastColumn="0" w:lastRowFirstColumn="0" w:lastRowLastColumn="0"/>
              <w:rPr>
                <w:b/>
                <w:bCs/>
              </w:rPr>
            </w:pPr>
            <w:r w:rsidRPr="00151912">
              <w:rPr>
                <w:b/>
                <w:bCs/>
              </w:rPr>
              <w:t xml:space="preserve">Non-quantified </w:t>
            </w:r>
          </w:p>
        </w:tc>
        <w:tc>
          <w:tcPr>
            <w:tcW w:w="3622" w:type="dxa"/>
          </w:tcPr>
          <w:p w:rsidRPr="00151912" w:rsidR="00BE69E2" w:rsidP="00DB702D" w:rsidRDefault="00BE69E2" w14:paraId="11110457" w14:textId="77777777">
            <w:pPr>
              <w:cnfStyle w:val="000000000000" w:firstRow="0" w:lastRow="0" w:firstColumn="0" w:lastColumn="0" w:oddVBand="0" w:evenVBand="0" w:oddHBand="0" w:evenHBand="0" w:firstRowFirstColumn="0" w:firstRowLastColumn="0" w:lastRowFirstColumn="0" w:lastRowLastColumn="0"/>
              <w:rPr>
                <w:b/>
                <w:bCs/>
              </w:rPr>
            </w:pPr>
            <w:r w:rsidRPr="00151912">
              <w:rPr>
                <w:b/>
                <w:bCs/>
              </w:rPr>
              <w:t>Outside boundary or not relevant</w:t>
            </w:r>
          </w:p>
        </w:tc>
      </w:tr>
      <w:tr w:rsidR="00BE69E2" w:rsidTr="1B7194D5" w14:paraId="51EB0AA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6" w:type="dxa"/>
          </w:tcPr>
          <w:p w:rsidRPr="0047720E" w:rsidR="00BE69E2" w:rsidP="1B7194D5" w:rsidRDefault="65E6F5CC" w14:paraId="3962D1CF" w14:textId="68BEAB12">
            <w:pPr>
              <w:rPr>
                <w:i/>
                <w:iCs/>
                <w:highlight w:val="yellow"/>
              </w:rPr>
            </w:pPr>
            <w:r w:rsidRPr="1B7194D5">
              <w:rPr>
                <w:i/>
                <w:iCs/>
                <w:highlight w:val="yellow"/>
              </w:rPr>
              <w:t>[List all quantified emission source categories</w:t>
            </w:r>
            <w:r w:rsidRPr="1B7194D5" w:rsidR="7774B25F">
              <w:rPr>
                <w:i/>
                <w:iCs/>
                <w:highlight w:val="yellow"/>
              </w:rPr>
              <w:t>,</w:t>
            </w:r>
            <w:r w:rsidRPr="1B7194D5">
              <w:rPr>
                <w:i/>
                <w:iCs/>
                <w:highlight w:val="yellow"/>
              </w:rPr>
              <w:t xml:space="preserve"> e.g.:</w:t>
            </w:r>
          </w:p>
          <w:p w:rsidRPr="0047720E" w:rsidR="00BE69E2" w:rsidP="00BE69E2" w:rsidRDefault="00BE69E2" w14:paraId="1F17BDBB" w14:textId="77777777">
            <w:pPr>
              <w:pStyle w:val="BulletLevel1"/>
              <w:ind w:left="567" w:hanging="283"/>
              <w:rPr>
                <w:b/>
                <w:i/>
                <w:iCs/>
                <w:highlight w:val="yellow"/>
              </w:rPr>
            </w:pPr>
            <w:r w:rsidRPr="0047720E">
              <w:rPr>
                <w:highlight w:val="yellow"/>
              </w:rPr>
              <w:t>S</w:t>
            </w:r>
            <w:r w:rsidRPr="0047720E">
              <w:rPr>
                <w:i/>
                <w:iCs/>
                <w:highlight w:val="yellow"/>
              </w:rPr>
              <w:t>tationary energy</w:t>
            </w:r>
          </w:p>
          <w:p w:rsidRPr="0047720E" w:rsidR="00BE69E2" w:rsidP="00BE69E2" w:rsidRDefault="00BE69E2" w14:paraId="6CD66601" w14:textId="77777777">
            <w:pPr>
              <w:pStyle w:val="BulletLevel1"/>
              <w:ind w:left="567" w:hanging="283"/>
              <w:rPr>
                <w:b/>
                <w:i/>
                <w:iCs/>
                <w:highlight w:val="yellow"/>
              </w:rPr>
            </w:pPr>
            <w:r w:rsidRPr="0047720E">
              <w:rPr>
                <w:i/>
                <w:iCs/>
                <w:highlight w:val="yellow"/>
              </w:rPr>
              <w:t>Vehicle fuels</w:t>
            </w:r>
          </w:p>
          <w:p w:rsidRPr="0047720E" w:rsidR="00BE69E2" w:rsidP="00BE69E2" w:rsidRDefault="00BE69E2" w14:paraId="7814219B" w14:textId="77777777">
            <w:pPr>
              <w:pStyle w:val="BulletLevel1"/>
              <w:ind w:left="567" w:hanging="283"/>
              <w:rPr>
                <w:b/>
                <w:i/>
                <w:iCs/>
                <w:highlight w:val="yellow"/>
              </w:rPr>
            </w:pPr>
            <w:r w:rsidRPr="0047720E">
              <w:rPr>
                <w:i/>
                <w:iCs/>
                <w:highlight w:val="yellow"/>
              </w:rPr>
              <w:t>Electricity</w:t>
            </w:r>
          </w:p>
          <w:p w:rsidRPr="0047720E" w:rsidR="00BE69E2" w:rsidP="00BE69E2" w:rsidRDefault="00BE69E2" w14:paraId="375A3138" w14:textId="77777777">
            <w:pPr>
              <w:pStyle w:val="BulletLevel1"/>
              <w:ind w:left="567" w:hanging="283"/>
              <w:rPr>
                <w:b/>
                <w:i/>
                <w:iCs/>
                <w:highlight w:val="yellow"/>
              </w:rPr>
            </w:pPr>
            <w:r w:rsidRPr="0047720E">
              <w:rPr>
                <w:i/>
                <w:iCs/>
                <w:highlight w:val="yellow"/>
              </w:rPr>
              <w:t>Refrigerants</w:t>
            </w:r>
          </w:p>
          <w:p w:rsidRPr="0047720E" w:rsidR="00BE69E2" w:rsidP="00BE69E2" w:rsidRDefault="00BE69E2" w14:paraId="1A1EF934" w14:textId="77777777">
            <w:pPr>
              <w:pStyle w:val="BulletLevel1"/>
              <w:ind w:left="567" w:hanging="283"/>
              <w:rPr>
                <w:i/>
                <w:iCs/>
                <w:highlight w:val="yellow"/>
              </w:rPr>
            </w:pPr>
            <w:r w:rsidRPr="0047720E">
              <w:rPr>
                <w:i/>
                <w:iCs/>
                <w:highlight w:val="yellow"/>
              </w:rPr>
              <w:t>Wastewater fugitive emissions</w:t>
            </w:r>
          </w:p>
          <w:p w:rsidRPr="0047720E" w:rsidR="00BE69E2" w:rsidP="00BE69E2" w:rsidRDefault="00BE69E2" w14:paraId="314AFAC9" w14:textId="77777777">
            <w:pPr>
              <w:pStyle w:val="BulletLevel1"/>
              <w:ind w:left="567" w:hanging="283"/>
              <w:rPr>
                <w:b/>
                <w:i/>
                <w:iCs/>
                <w:highlight w:val="yellow"/>
              </w:rPr>
            </w:pPr>
            <w:r w:rsidRPr="0047720E">
              <w:rPr>
                <w:i/>
                <w:iCs/>
                <w:highlight w:val="yellow"/>
              </w:rPr>
              <w:t>Water reservoir fugitive emissions</w:t>
            </w:r>
          </w:p>
          <w:p w:rsidRPr="0047720E" w:rsidR="00BE69E2" w:rsidP="00BE69E2" w:rsidRDefault="00BE69E2" w14:paraId="2483C205" w14:textId="77777777">
            <w:pPr>
              <w:pStyle w:val="BulletLevel1"/>
              <w:ind w:left="567" w:hanging="283"/>
              <w:rPr>
                <w:i/>
                <w:iCs/>
                <w:highlight w:val="yellow"/>
              </w:rPr>
            </w:pPr>
            <w:r w:rsidRPr="0047720E">
              <w:rPr>
                <w:i/>
                <w:iCs/>
                <w:highlight w:val="yellow"/>
              </w:rPr>
              <w:t>Enteric fermentation in ruminants</w:t>
            </w:r>
          </w:p>
          <w:p w:rsidRPr="00B6199F" w:rsidR="00BE69E2" w:rsidP="1B7194D5" w:rsidRDefault="65E6F5CC" w14:paraId="6DB6FADA" w14:textId="77777777">
            <w:pPr>
              <w:pStyle w:val="BulletLevel1"/>
              <w:ind w:left="567" w:hanging="283"/>
              <w:rPr>
                <w:b/>
                <w:bCs/>
              </w:rPr>
            </w:pPr>
            <w:r w:rsidRPr="1B7194D5">
              <w:rPr>
                <w:i/>
                <w:iCs/>
                <w:highlight w:val="yellow"/>
              </w:rPr>
              <w:t>Othe</w:t>
            </w:r>
            <w:r w:rsidRPr="1B7194D5">
              <w:rPr>
                <w:highlight w:val="yellow"/>
              </w:rPr>
              <w:t>r</w:t>
            </w:r>
            <w:r w:rsidRPr="00FA7AC1">
              <w:rPr>
                <w:i/>
                <w:iCs/>
                <w:highlight w:val="yellow"/>
              </w:rPr>
              <w:t>]</w:t>
            </w:r>
          </w:p>
        </w:tc>
        <w:tc>
          <w:tcPr>
            <w:tcW w:w="2520" w:type="dxa"/>
          </w:tcPr>
          <w:p w:rsidRPr="00B6199F" w:rsidR="00BE69E2" w:rsidP="00DB702D" w:rsidRDefault="00BE69E2" w14:paraId="1FC27083" w14:textId="77777777">
            <w:pPr>
              <w:cnfStyle w:val="000000010000" w:firstRow="0" w:lastRow="0" w:firstColumn="0" w:lastColumn="0" w:oddVBand="0" w:evenVBand="0" w:oddHBand="0" w:evenHBand="1" w:firstRowFirstColumn="0" w:firstRowLastColumn="0" w:lastRowFirstColumn="0" w:lastRowLastColumn="0"/>
              <w:rPr>
                <w:i/>
                <w:iCs/>
              </w:rPr>
            </w:pPr>
            <w:r w:rsidRPr="0047720E">
              <w:rPr>
                <w:i/>
                <w:iCs/>
                <w:highlight w:val="yellow"/>
              </w:rPr>
              <w:t>[List all relevant non-quantified emission source categories]</w:t>
            </w:r>
          </w:p>
        </w:tc>
        <w:tc>
          <w:tcPr>
            <w:tcW w:w="3622" w:type="dxa"/>
          </w:tcPr>
          <w:p w:rsidRPr="00B6199F" w:rsidR="00BE69E2" w:rsidP="00DB702D" w:rsidRDefault="00BE69E2" w14:paraId="01631A0D" w14:textId="77777777">
            <w:pPr>
              <w:cnfStyle w:val="000000010000" w:firstRow="0" w:lastRow="0" w:firstColumn="0" w:lastColumn="0" w:oddVBand="0" w:evenVBand="0" w:oddHBand="0" w:evenHBand="1" w:firstRowFirstColumn="0" w:firstRowLastColumn="0" w:lastRowFirstColumn="0" w:lastRowLastColumn="0"/>
              <w:rPr>
                <w:i/>
                <w:iCs/>
              </w:rPr>
            </w:pPr>
            <w:r w:rsidRPr="00B6199F">
              <w:rPr>
                <w:i/>
                <w:iCs/>
              </w:rPr>
              <w:t>[</w:t>
            </w:r>
            <w:r w:rsidRPr="0047720E">
              <w:rPr>
                <w:i/>
                <w:iCs/>
                <w:highlight w:val="yellow"/>
              </w:rPr>
              <w:t>List any excluded emission source categories]</w:t>
            </w:r>
          </w:p>
        </w:tc>
      </w:tr>
    </w:tbl>
    <w:tbl>
      <w:tblPr>
        <w:tblStyle w:val="NSWTable21"/>
        <w:tblW w:w="5000" w:type="pct"/>
        <w:tblLook w:val="04A0" w:firstRow="1" w:lastRow="0" w:firstColumn="1" w:lastColumn="0" w:noHBand="0" w:noVBand="1"/>
      </w:tblPr>
      <w:tblGrid>
        <w:gridCol w:w="9618"/>
      </w:tblGrid>
      <w:tr w:rsidRPr="00B6199F" w:rsidR="00850409" w:rsidTr="1B7194D5" w14:paraId="2EF01C37"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rsidRPr="00CC6CFB" w:rsidR="00850409" w:rsidP="00DB702D" w:rsidRDefault="00850409" w14:paraId="6B8D8339" w14:textId="77777777">
            <w:pPr>
              <w:rPr>
                <w:rFonts w:asciiTheme="minorHAnsi" w:hAnsiTheme="minorHAnsi"/>
              </w:rPr>
            </w:pPr>
            <w:r w:rsidRPr="00CC6CFB">
              <w:rPr>
                <w:rFonts w:asciiTheme="minorHAnsi" w:hAnsiTheme="minorHAnsi"/>
              </w:rPr>
              <w:t xml:space="preserve">Justification for non-quantification or exclusions </w:t>
            </w:r>
          </w:p>
        </w:tc>
      </w:tr>
      <w:tr w:rsidRPr="00B6199F" w:rsidR="00850409" w:rsidTr="1B7194D5" w14:paraId="165AA200" w14:textId="77777777">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rsidRPr="00B6199F" w:rsidR="00850409" w:rsidP="1B7194D5" w:rsidRDefault="209B5572" w14:paraId="4C774338" w14:textId="6FCC416E">
            <w:pPr>
              <w:rPr>
                <w:b/>
                <w:bCs/>
                <w:i/>
                <w:iCs/>
              </w:rPr>
            </w:pPr>
            <w:r w:rsidRPr="1B7194D5">
              <w:rPr>
                <w:i/>
                <w:iCs/>
                <w:highlight w:val="yellow"/>
              </w:rPr>
              <w:t>[Provide justification for non-quantified or excluded emissions. Includ</w:t>
            </w:r>
            <w:r w:rsidRPr="1B7194D5" w:rsidR="2A07D659">
              <w:rPr>
                <w:i/>
                <w:iCs/>
                <w:highlight w:val="yellow"/>
              </w:rPr>
              <w:t>e</w:t>
            </w:r>
            <w:r w:rsidRPr="1B7194D5">
              <w:rPr>
                <w:i/>
                <w:iCs/>
                <w:highlight w:val="yellow"/>
              </w:rPr>
              <w:t xml:space="preserve"> </w:t>
            </w:r>
            <w:r w:rsidRPr="1B7194D5" w:rsidR="67396734">
              <w:rPr>
                <w:i/>
                <w:iCs/>
                <w:highlight w:val="yellow"/>
              </w:rPr>
              <w:t xml:space="preserve">the </w:t>
            </w:r>
            <w:r w:rsidRPr="1B7194D5">
              <w:rPr>
                <w:i/>
                <w:iCs/>
                <w:highlight w:val="yellow"/>
              </w:rPr>
              <w:t>materiality thresholds adopted</w:t>
            </w:r>
            <w:r w:rsidRPr="1B7194D5" w:rsidR="6D5BAE7B">
              <w:rPr>
                <w:i/>
                <w:iCs/>
                <w:highlight w:val="yellow"/>
              </w:rPr>
              <w:t>.</w:t>
            </w:r>
            <w:r w:rsidRPr="1B7194D5">
              <w:rPr>
                <w:i/>
                <w:iCs/>
                <w:highlight w:val="yellow"/>
              </w:rPr>
              <w:t>]</w:t>
            </w:r>
          </w:p>
        </w:tc>
      </w:tr>
    </w:tbl>
    <w:p w:rsidR="00B83EF7" w:rsidP="00026830" w:rsidRDefault="00026830" w14:paraId="5ACA57FF" w14:textId="04906ED0">
      <w:pPr>
        <w:pStyle w:val="Heading3"/>
      </w:pPr>
      <w:bookmarkStart w:name="_Toc203395274" w:id="7"/>
      <w:r>
        <w:t>E</w:t>
      </w:r>
      <w:r w:rsidRPr="00026830">
        <w:t>mission calculation methodologies/guidance and emission factors</w:t>
      </w:r>
      <w:bookmarkEnd w:id="7"/>
    </w:p>
    <w:p w:rsidR="002F0733" w:rsidP="002F0733" w:rsidRDefault="002F0733" w14:paraId="444A3FD7" w14:textId="0FC05C33">
      <w:pPr>
        <w:rPr>
          <w:lang w:val="en-GB"/>
        </w:rPr>
      </w:pPr>
      <w:r w:rsidRPr="1B7194D5">
        <w:rPr>
          <w:lang w:val="en-GB"/>
        </w:rPr>
        <w:t xml:space="preserve">Provide </w:t>
      </w:r>
      <w:r w:rsidRPr="1B7194D5" w:rsidR="32FBCD01">
        <w:rPr>
          <w:lang w:val="en-GB"/>
        </w:rPr>
        <w:t xml:space="preserve">the </w:t>
      </w:r>
      <w:r w:rsidRPr="1B7194D5">
        <w:rPr>
          <w:lang w:val="en-GB"/>
        </w:rPr>
        <w:t xml:space="preserve">calculation methodology and </w:t>
      </w:r>
      <w:r w:rsidRPr="1B7194D5" w:rsidR="1FD12985">
        <w:rPr>
          <w:lang w:val="en-GB"/>
        </w:rPr>
        <w:t xml:space="preserve">the </w:t>
      </w:r>
      <w:r w:rsidRPr="1B7194D5">
        <w:rPr>
          <w:lang w:val="en-GB"/>
        </w:rPr>
        <w:t xml:space="preserve">source of emission factors adopted. </w:t>
      </w:r>
    </w:p>
    <w:p w:rsidR="00C2797E" w:rsidP="002F0733" w:rsidRDefault="00C2797E" w14:paraId="71405A59" w14:textId="77777777">
      <w:pPr>
        <w:rPr>
          <w:lang w:val="en-GB"/>
        </w:rPr>
      </w:pPr>
    </w:p>
    <w:p w:rsidR="00A03960" w:rsidP="00A03960" w:rsidRDefault="00A03960" w14:paraId="072141A6" w14:textId="7D1D34C1">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2</w:t>
      </w:r>
      <w:r w:rsidRPr="00A03960">
        <w:rPr>
          <w:b/>
          <w:bCs/>
          <w:color w:val="002664" w:themeColor="text2"/>
        </w:rPr>
        <w:fldChar w:fldCharType="end"/>
      </w:r>
      <w:r w:rsidRPr="00A03960">
        <w:rPr>
          <w:b/>
          <w:bCs/>
          <w:color w:val="002664" w:themeColor="text2"/>
        </w:rPr>
        <w:t>.</w:t>
      </w:r>
      <w:r w:rsidRPr="00A03960">
        <w:rPr>
          <w:color w:val="002664" w:themeColor="text2"/>
        </w:rPr>
        <w:t xml:space="preserve"> </w:t>
      </w:r>
      <w:r w:rsidRPr="00A03960">
        <w:t xml:space="preserve">Emissions calculation methodologies and </w:t>
      </w:r>
      <w:r w:rsidR="00C2797E">
        <w:t>sources</w:t>
      </w:r>
      <w:r w:rsidRPr="00A03960">
        <w:t xml:space="preserve"> of emissions factors. </w:t>
      </w:r>
    </w:p>
    <w:tbl>
      <w:tblPr>
        <w:tblStyle w:val="NSWTable2"/>
        <w:tblW w:w="0" w:type="auto"/>
        <w:tblInd w:w="5" w:type="dxa"/>
        <w:tblLook w:val="06A0" w:firstRow="1" w:lastRow="0" w:firstColumn="1" w:lastColumn="0" w:noHBand="1" w:noVBand="1"/>
      </w:tblPr>
      <w:tblGrid>
        <w:gridCol w:w="9613"/>
      </w:tblGrid>
      <w:tr w:rsidRPr="00B6199F" w:rsidR="004B591F" w:rsidTr="00F105C1" w14:paraId="7867A98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shd w:val="clear" w:color="auto" w:fill="002664" w:themeFill="text2"/>
          </w:tcPr>
          <w:p w:rsidRPr="00F105C1" w:rsidR="004B591F" w:rsidP="00DB702D" w:rsidRDefault="004B591F" w14:paraId="6C5AF4A1" w14:textId="77777777">
            <w:pPr>
              <w:rPr>
                <w:rFonts w:ascii="Public Sans Light" w:hAnsi="Public Sans Light"/>
                <w:color w:val="FFFFFF" w:themeColor="background1"/>
              </w:rPr>
            </w:pPr>
            <w:r w:rsidRPr="00F105C1">
              <w:rPr>
                <w:rFonts w:ascii="Public Sans Light" w:hAnsi="Public Sans Light"/>
                <w:color w:val="FFFFFF" w:themeColor="background1"/>
              </w:rPr>
              <w:t xml:space="preserve">Calculation methodology/guidance adopted </w:t>
            </w:r>
          </w:p>
        </w:tc>
      </w:tr>
      <w:tr w:rsidRPr="00132042" w:rsidR="004B591F" w:rsidTr="00F105C1" w14:paraId="339CDE8A" w14:textId="77777777">
        <w:tc>
          <w:tcPr>
            <w:cnfStyle w:val="001000000000" w:firstRow="0" w:lastRow="0" w:firstColumn="1" w:lastColumn="0" w:oddVBand="0" w:evenVBand="0" w:oddHBand="0" w:evenHBand="0" w:firstRowFirstColumn="0" w:firstRowLastColumn="0" w:lastRowFirstColumn="0" w:lastRowLastColumn="0"/>
            <w:tcW w:w="9618" w:type="dxa"/>
            <w:shd w:val="clear" w:color="auto" w:fill="FFFFFF" w:themeFill="background1"/>
          </w:tcPr>
          <w:p w:rsidRPr="00D55B16" w:rsidR="004B591F" w:rsidP="1B7194D5" w:rsidRDefault="1A16EFB8" w14:paraId="3BDF8AF7" w14:textId="15352D75">
            <w:pPr>
              <w:rPr>
                <w:b/>
                <w:bCs/>
                <w:highlight w:val="yellow"/>
              </w:rPr>
            </w:pPr>
            <w:r w:rsidRPr="1B7194D5">
              <w:rPr>
                <w:highlight w:val="yellow"/>
              </w:rPr>
              <w:t xml:space="preserve">Select </w:t>
            </w:r>
            <w:r w:rsidRPr="1B7194D5" w:rsidR="5EB944A6">
              <w:rPr>
                <w:highlight w:val="yellow"/>
              </w:rPr>
              <w:t xml:space="preserve">the </w:t>
            </w:r>
            <w:r w:rsidRPr="1B7194D5">
              <w:rPr>
                <w:highlight w:val="yellow"/>
              </w:rPr>
              <w:t xml:space="preserve">relevant methodology adopted. More than one box can be selected.  </w:t>
            </w:r>
          </w:p>
          <w:p w:rsidRPr="00D55B16" w:rsidR="004B591F" w:rsidP="00DB702D" w:rsidRDefault="00083068" w14:paraId="09E3075E" w14:textId="77777777">
            <w:pPr>
              <w:rPr>
                <w:b/>
                <w:highlight w:val="yellow"/>
              </w:rPr>
            </w:pPr>
            <w:sdt>
              <w:sdtPr>
                <w:rPr>
                  <w:highlight w:val="yellow"/>
                </w:rPr>
                <w:id w:val="1845515662"/>
                <w14:checkbox>
                  <w14:checked w14:val="0"/>
                  <w14:checkedState w14:val="2612" w14:font="MS Gothic"/>
                  <w14:uncheckedState w14:val="2610" w14:font="MS Gothic"/>
                </w14:checkbox>
              </w:sdtPr>
              <w:sdtContent>
                <w:r w:rsidRPr="00D55B16" w:rsidR="004B591F">
                  <w:rPr>
                    <w:rFonts w:hint="eastAsia" w:ascii="MS Gothic" w:hAnsi="MS Gothic" w:eastAsia="MS Gothic"/>
                    <w:highlight w:val="yellow"/>
                  </w:rPr>
                  <w:t>☐</w:t>
                </w:r>
              </w:sdtContent>
            </w:sdt>
            <w:r w:rsidRPr="00D55B16" w:rsidR="004B591F">
              <w:rPr>
                <w:highlight w:val="yellow"/>
              </w:rPr>
              <w:t xml:space="preserve"> NSW Government Greenhouse Gas Accounting and Reporting Guidelines (GHG Protocol)</w:t>
            </w:r>
          </w:p>
          <w:p w:rsidRPr="00D55B16" w:rsidR="004B591F" w:rsidP="00DB702D" w:rsidRDefault="00083068" w14:paraId="659E4842" w14:textId="77777777">
            <w:pPr>
              <w:rPr>
                <w:b/>
                <w:highlight w:val="yellow"/>
              </w:rPr>
            </w:pPr>
            <w:sdt>
              <w:sdtPr>
                <w:rPr>
                  <w:highlight w:val="yellow"/>
                </w:rPr>
                <w:id w:val="-752810469"/>
                <w14:checkbox>
                  <w14:checked w14:val="0"/>
                  <w14:checkedState w14:val="2612" w14:font="MS Gothic"/>
                  <w14:uncheckedState w14:val="2610" w14:font="MS Gothic"/>
                </w14:checkbox>
              </w:sdtPr>
              <w:sdtContent>
                <w:r w:rsidRPr="00D55B16" w:rsidR="004B591F">
                  <w:rPr>
                    <w:rFonts w:hint="eastAsia" w:ascii="MS Gothic" w:hAnsi="MS Gothic" w:eastAsia="MS Gothic"/>
                    <w:highlight w:val="yellow"/>
                  </w:rPr>
                  <w:t>☐</w:t>
                </w:r>
              </w:sdtContent>
            </w:sdt>
            <w:r w:rsidRPr="00D55B16" w:rsidR="004B591F">
              <w:rPr>
                <w:highlight w:val="yellow"/>
              </w:rPr>
              <w:t xml:space="preserve"> National Greenhouse Gas and Energy Reporting Scheme (NGERS)</w:t>
            </w:r>
          </w:p>
          <w:p w:rsidRPr="00132042" w:rsidR="004B591F" w:rsidP="1B7194D5" w:rsidRDefault="00083068" w14:paraId="04470524" w14:textId="0384FCB6">
            <w:pPr>
              <w:rPr>
                <w:b/>
                <w:bCs/>
              </w:rPr>
            </w:pPr>
            <w:sdt>
              <w:sdtPr>
                <w:rPr>
                  <w:highlight w:val="yellow"/>
                </w:rPr>
                <w:id w:val="-1832744007"/>
                <w14:checkbox>
                  <w14:checked w14:val="0"/>
                  <w14:checkedState w14:val="2612" w14:font="MS Gothic"/>
                  <w14:uncheckedState w14:val="2610" w14:font="MS Gothic"/>
                </w14:checkbox>
              </w:sdtPr>
              <w:sdtContent>
                <w:r w:rsidRPr="1B7194D5" w:rsidR="1A16EFB8">
                  <w:rPr>
                    <w:rFonts w:ascii="MS Gothic" w:hAnsi="MS Gothic" w:eastAsia="MS Gothic"/>
                    <w:highlight w:val="yellow"/>
                  </w:rPr>
                  <w:t>☐</w:t>
                </w:r>
              </w:sdtContent>
            </w:sdt>
            <w:r w:rsidRPr="1B7194D5" w:rsidR="1A16EFB8">
              <w:rPr>
                <w:highlight w:val="yellow"/>
              </w:rPr>
              <w:t xml:space="preserve"> Other </w:t>
            </w:r>
            <w:sdt>
              <w:sdtPr>
                <w:rPr>
                  <w:highlight w:val="yellow"/>
                </w:rPr>
                <w:id w:val="-1835680617"/>
                <w:placeholder>
                  <w:docPart w:val="4B4A120D8C9040CE85246658705FD323"/>
                </w:placeholder>
              </w:sdtPr>
              <w:sdtContent>
                <w:sdt>
                  <w:sdtPr>
                    <w:rPr>
                      <w:highlight w:val="yellow"/>
                    </w:rPr>
                    <w:id w:val="1358227188"/>
                    <w:placeholder>
                      <w:docPart w:val="18009751D8D44AAD9E356883E3FB2101"/>
                    </w:placeholder>
                  </w:sdtPr>
                  <w:sdtContent>
                    <w:r w:rsidRPr="1B7194D5" w:rsidR="1A16EFB8">
                      <w:rPr>
                        <w:i/>
                        <w:iCs/>
                        <w:highlight w:val="yellow"/>
                      </w:rPr>
                      <w:t>[</w:t>
                    </w:r>
                    <w:r w:rsidRPr="1B7194D5" w:rsidR="02B6BE14">
                      <w:rPr>
                        <w:i/>
                        <w:iCs/>
                        <w:highlight w:val="yellow"/>
                      </w:rPr>
                      <w:t>Insert a</w:t>
                    </w:r>
                    <w:r w:rsidRPr="1B7194D5" w:rsidR="081BAEB8">
                      <w:rPr>
                        <w:i/>
                        <w:iCs/>
                        <w:highlight w:val="yellow"/>
                      </w:rPr>
                      <w:t xml:space="preserve"> brief</w:t>
                    </w:r>
                    <w:r w:rsidRPr="1B7194D5" w:rsidR="02B6BE14">
                      <w:rPr>
                        <w:i/>
                        <w:iCs/>
                        <w:highlight w:val="yellow"/>
                      </w:rPr>
                      <w:t xml:space="preserve"> </w:t>
                    </w:r>
                    <w:r w:rsidRPr="1B7194D5" w:rsidR="6624801C">
                      <w:rPr>
                        <w:i/>
                        <w:iCs/>
                        <w:highlight w:val="yellow"/>
                      </w:rPr>
                      <w:t>d</w:t>
                    </w:r>
                    <w:r w:rsidRPr="1B7194D5" w:rsidR="1A16EFB8">
                      <w:rPr>
                        <w:i/>
                        <w:iCs/>
                        <w:highlight w:val="yellow"/>
                      </w:rPr>
                      <w:t>escription of methodology adopted]</w:t>
                    </w:r>
                  </w:sdtContent>
                </w:sdt>
              </w:sdtContent>
            </w:sdt>
          </w:p>
        </w:tc>
      </w:tr>
      <w:tr w:rsidRPr="00132042" w:rsidR="004B591F" w:rsidTr="00F105C1" w14:paraId="68F8F570" w14:textId="77777777">
        <w:tc>
          <w:tcPr>
            <w:cnfStyle w:val="001000000000" w:firstRow="0" w:lastRow="0" w:firstColumn="1" w:lastColumn="0" w:oddVBand="0" w:evenVBand="0" w:oddHBand="0" w:evenHBand="0" w:firstRowFirstColumn="0" w:firstRowLastColumn="0" w:lastRowFirstColumn="0" w:lastRowLastColumn="0"/>
            <w:tcW w:w="9618" w:type="dxa"/>
            <w:shd w:val="clear" w:color="auto" w:fill="002664" w:themeFill="text2"/>
          </w:tcPr>
          <w:p w:rsidRPr="00BD031E" w:rsidR="004B591F" w:rsidP="00DB702D" w:rsidRDefault="004B591F" w14:paraId="24123145" w14:textId="77777777">
            <w:pPr>
              <w:rPr>
                <w:color w:val="FFFFFF" w:themeColor="background1"/>
              </w:rPr>
            </w:pPr>
            <w:r w:rsidRPr="00BD031E">
              <w:rPr>
                <w:color w:val="FFFFFF" w:themeColor="background1"/>
              </w:rPr>
              <w:t>Further commentary</w:t>
            </w:r>
            <w:r>
              <w:rPr>
                <w:color w:val="FFFFFF" w:themeColor="background1"/>
              </w:rPr>
              <w:t xml:space="preserve"> on the different methodologies under NGERS or the use of a combination</w:t>
            </w:r>
            <w:r w:rsidRPr="00BD031E">
              <w:rPr>
                <w:color w:val="FFFFFF" w:themeColor="background1"/>
              </w:rPr>
              <w:t xml:space="preserve"> (optional)</w:t>
            </w:r>
          </w:p>
        </w:tc>
      </w:tr>
      <w:tr w:rsidRPr="00132042" w:rsidR="004B591F" w:rsidTr="00F105C1" w14:paraId="5FCB7262" w14:textId="77777777">
        <w:tc>
          <w:tcPr>
            <w:cnfStyle w:val="001000000000" w:firstRow="0" w:lastRow="0" w:firstColumn="1" w:lastColumn="0" w:oddVBand="0" w:evenVBand="0" w:oddHBand="0" w:evenHBand="0" w:firstRowFirstColumn="0" w:firstRowLastColumn="0" w:lastRowFirstColumn="0" w:lastRowLastColumn="0"/>
            <w:tcW w:w="9618" w:type="dxa"/>
            <w:shd w:val="clear" w:color="auto" w:fill="FFFFFF" w:themeFill="background1"/>
          </w:tcPr>
          <w:p w:rsidRPr="3A608CFE" w:rsidR="004B591F" w:rsidP="00DB702D" w:rsidRDefault="00083068" w14:paraId="31ECAD91" w14:textId="77777777">
            <w:sdt>
              <w:sdtPr>
                <w:rPr>
                  <w:b/>
                  <w:i/>
                  <w:highlight w:val="yellow"/>
                </w:rPr>
                <w:id w:val="1668754996"/>
                <w:placeholder>
                  <w:docPart w:val="80F799A3B9DD4834A182C1F0C4E23B8F"/>
                </w:placeholder>
              </w:sdtPr>
              <w:sdtContent>
                <w:r w:rsidRPr="00D55B16" w:rsidR="004B591F">
                  <w:rPr>
                    <w:i/>
                    <w:highlight w:val="yellow"/>
                  </w:rPr>
                  <w:t>[Provide further commentary]</w:t>
                </w:r>
              </w:sdtContent>
            </w:sdt>
          </w:p>
        </w:tc>
      </w:tr>
      <w:tr w:rsidRPr="00B6199F" w:rsidR="004B591F" w:rsidTr="00F105C1" w14:paraId="05C4E069" w14:textId="77777777">
        <w:tc>
          <w:tcPr>
            <w:cnfStyle w:val="001000000000" w:firstRow="0" w:lastRow="0" w:firstColumn="1" w:lastColumn="0" w:oddVBand="0" w:evenVBand="0" w:oddHBand="0" w:evenHBand="0" w:firstRowFirstColumn="0" w:firstRowLastColumn="0" w:lastRowFirstColumn="0" w:lastRowLastColumn="0"/>
            <w:tcW w:w="9618" w:type="dxa"/>
            <w:shd w:val="clear" w:color="auto" w:fill="002664" w:themeFill="text2"/>
          </w:tcPr>
          <w:p w:rsidRPr="00B6199F" w:rsidR="004B591F" w:rsidP="00DB702D" w:rsidRDefault="004B591F" w14:paraId="1AF00A39" w14:textId="77777777">
            <w:pPr>
              <w:rPr>
                <w:color w:val="FFFFFF" w:themeColor="background1"/>
              </w:rPr>
            </w:pPr>
            <w:r w:rsidRPr="00B6199F">
              <w:rPr>
                <w:color w:val="FFFFFF" w:themeColor="background1"/>
              </w:rPr>
              <w:t xml:space="preserve">Source of emission factors </w:t>
            </w:r>
          </w:p>
        </w:tc>
      </w:tr>
      <w:tr w:rsidRPr="00132042" w:rsidR="004B591F" w:rsidTr="00F105C1" w14:paraId="2FCF8273" w14:textId="77777777">
        <w:tc>
          <w:tcPr>
            <w:cnfStyle w:val="001000000000" w:firstRow="0" w:lastRow="0" w:firstColumn="1" w:lastColumn="0" w:oddVBand="0" w:evenVBand="0" w:oddHBand="0" w:evenHBand="0" w:firstRowFirstColumn="0" w:firstRowLastColumn="0" w:lastRowFirstColumn="0" w:lastRowLastColumn="0"/>
            <w:tcW w:w="9618" w:type="dxa"/>
            <w:shd w:val="clear" w:color="auto" w:fill="FFFFFF" w:themeFill="background1"/>
          </w:tcPr>
          <w:p w:rsidRPr="00BD031E" w:rsidR="004B591F" w:rsidP="1B7194D5" w:rsidRDefault="00083068" w14:paraId="6CE1DC5B" w14:textId="3AEBF7DA">
            <w:pPr>
              <w:rPr>
                <w:b/>
                <w:bCs/>
                <w:i/>
                <w:iCs/>
              </w:rPr>
            </w:pPr>
            <w:sdt>
              <w:sdtPr>
                <w:rPr>
                  <w:b/>
                  <w:bCs/>
                  <w:i/>
                  <w:iCs/>
                </w:rPr>
                <w:id w:val="-1857575275"/>
                <w:placeholder>
                  <w:docPart w:val="B06D7D91974F48388EED2C01A5D10380"/>
                </w:placeholder>
              </w:sdtPr>
              <w:sdtEndPr>
                <w:rPr>
                  <w:highlight w:val="yellow"/>
                </w:rPr>
              </w:sdtEndPr>
              <w:sdtContent>
                <w:sdt>
                  <w:sdtPr>
                    <w:rPr>
                      <w:b/>
                      <w:bCs/>
                      <w:i/>
                      <w:iCs/>
                      <w:highlight w:val="yellow"/>
                    </w:rPr>
                    <w:id w:val="73398394"/>
                    <w:placeholder>
                      <w:docPart w:val="695880E960AD409B9CAF31358CF9FC4A"/>
                    </w:placeholder>
                  </w:sdtPr>
                  <w:sdtContent>
                    <w:r w:rsidRPr="1B7194D5" w:rsidR="1A16EFB8">
                      <w:rPr>
                        <w:i/>
                        <w:iCs/>
                        <w:highlight w:val="yellow"/>
                      </w:rPr>
                      <w:t>[List source of emission factors used</w:t>
                    </w:r>
                    <w:r w:rsidRPr="1B7194D5" w:rsidR="006DC00C">
                      <w:rPr>
                        <w:i/>
                        <w:iCs/>
                        <w:highlight w:val="yellow"/>
                      </w:rPr>
                      <w:t>,</w:t>
                    </w:r>
                    <w:r w:rsidRPr="1B7194D5" w:rsidR="1A16EFB8">
                      <w:rPr>
                        <w:i/>
                        <w:iCs/>
                        <w:highlight w:val="yellow"/>
                      </w:rPr>
                      <w:t xml:space="preserve"> e.g., National Greenhouse Accounts (NGA) Factors, NGERS</w:t>
                    </w:r>
                    <w:r w:rsidRPr="1B7194D5" w:rsidR="35D5601C">
                      <w:rPr>
                        <w:i/>
                        <w:iCs/>
                        <w:highlight w:val="yellow"/>
                      </w:rPr>
                      <w:t>,</w:t>
                    </w:r>
                    <w:r w:rsidRPr="1B7194D5" w:rsidR="1A16EFB8">
                      <w:rPr>
                        <w:i/>
                        <w:iCs/>
                        <w:highlight w:val="yellow"/>
                      </w:rPr>
                      <w:t xml:space="preserve"> etc</w:t>
                    </w:r>
                    <w:r w:rsidRPr="1B7194D5" w:rsidR="3D049C78">
                      <w:rPr>
                        <w:i/>
                        <w:iCs/>
                        <w:highlight w:val="yellow"/>
                      </w:rPr>
                      <w:t>.</w:t>
                    </w:r>
                    <w:r w:rsidRPr="1B7194D5" w:rsidR="1A16EFB8">
                      <w:rPr>
                        <w:i/>
                        <w:iCs/>
                        <w:highlight w:val="yellow"/>
                      </w:rPr>
                      <w:t>]</w:t>
                    </w:r>
                  </w:sdtContent>
                </w:sdt>
              </w:sdtContent>
            </w:sdt>
          </w:p>
        </w:tc>
      </w:tr>
    </w:tbl>
    <w:p w:rsidR="00D55B16" w:rsidP="00084404" w:rsidRDefault="00084404" w14:paraId="6F45AA8C" w14:textId="12CD929F">
      <w:pPr>
        <w:pStyle w:val="Heading3"/>
      </w:pPr>
      <w:bookmarkStart w:name="_Toc203395275" w:id="8"/>
      <w:r>
        <w:t>Emissions reporting</w:t>
      </w:r>
      <w:bookmarkEnd w:id="8"/>
    </w:p>
    <w:p w:rsidRPr="00BB42F9" w:rsidR="004F0A68" w:rsidP="004F0A68" w:rsidRDefault="004F0A68" w14:paraId="14D5CD55" w14:textId="3555BAEE">
      <w:pPr>
        <w:keepNext/>
      </w:pPr>
      <w:r>
        <w:t>Provide a summary of emissions by the categories</w:t>
      </w:r>
      <w:r w:rsidR="14AF79D9">
        <w:t xml:space="preserve"> listed below</w:t>
      </w:r>
      <w:r>
        <w:t xml:space="preserve">. </w:t>
      </w:r>
      <w:r w:rsidR="05C1BF14">
        <w:t xml:space="preserve">Use </w:t>
      </w:r>
      <w:r>
        <w:t>the NSW Government Greenhouse Gas Emissions Accounting and Reporting Guidelines</w:t>
      </w:r>
      <w:r w:rsidR="251E0973">
        <w:t xml:space="preserve"> to identify and measure emissions sources.</w:t>
      </w:r>
      <w:r>
        <w:t xml:space="preserve"> </w:t>
      </w:r>
    </w:p>
    <w:p w:rsidR="004F0A68" w:rsidP="004F0A68" w:rsidRDefault="62E7DD35" w14:paraId="69330347" w14:textId="1C53C34A">
      <w:pPr>
        <w:keepNext/>
        <w:rPr>
          <w:lang w:val="en-GB"/>
        </w:rPr>
      </w:pPr>
      <w:r w:rsidRPr="1B7194D5">
        <w:rPr>
          <w:lang w:val="en-GB"/>
        </w:rPr>
        <w:t>If your entity has</w:t>
      </w:r>
      <w:r w:rsidRPr="1B7194D5" w:rsidR="004F0A68">
        <w:rPr>
          <w:lang w:val="en-GB"/>
        </w:rPr>
        <w:t xml:space="preserve"> retired carbon offsets, these can be included in the table below and deducted from the gross emissions to </w:t>
      </w:r>
      <w:r w:rsidRPr="1B7194D5" w:rsidR="696D36F7">
        <w:rPr>
          <w:lang w:val="en-GB"/>
        </w:rPr>
        <w:t>calculate</w:t>
      </w:r>
      <w:r w:rsidRPr="1B7194D5" w:rsidR="004F0A68">
        <w:rPr>
          <w:lang w:val="en-GB"/>
        </w:rPr>
        <w:t xml:space="preserve"> net GHG emissions. </w:t>
      </w:r>
    </w:p>
    <w:p w:rsidRPr="00857AA6" w:rsidR="00C2797E" w:rsidP="004F0A68" w:rsidRDefault="00C2797E" w14:paraId="01F921FE" w14:textId="77777777">
      <w:pPr>
        <w:keepNext/>
        <w:rPr>
          <w:lang w:val="en-GB"/>
        </w:rPr>
      </w:pPr>
    </w:p>
    <w:p w:rsidR="00A03960" w:rsidP="00A03960" w:rsidRDefault="00A03960" w14:paraId="3514CAC8" w14:textId="10D972AC">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3</w:t>
      </w:r>
      <w:r w:rsidRPr="00A03960">
        <w:rPr>
          <w:b/>
          <w:bCs/>
          <w:color w:val="002664" w:themeColor="text2"/>
        </w:rPr>
        <w:fldChar w:fldCharType="end"/>
      </w:r>
      <w:r w:rsidRPr="00A03960">
        <w:rPr>
          <w:b/>
          <w:bCs/>
          <w:color w:val="002664" w:themeColor="text2"/>
        </w:rPr>
        <w:t>.</w:t>
      </w:r>
      <w:r w:rsidRPr="00A03960">
        <w:rPr>
          <w:color w:val="002664" w:themeColor="text2"/>
        </w:rPr>
        <w:t xml:space="preserve"> </w:t>
      </w:r>
      <w:r w:rsidRPr="00A03960">
        <w:t>Summary of emissions.</w:t>
      </w:r>
    </w:p>
    <w:tbl>
      <w:tblPr>
        <w:tblStyle w:val="NSWTable2"/>
        <w:tblW w:w="5000" w:type="pct"/>
        <w:tblLook w:val="04A0" w:firstRow="1" w:lastRow="0" w:firstColumn="1" w:lastColumn="0" w:noHBand="0" w:noVBand="1"/>
      </w:tblPr>
      <w:tblGrid>
        <w:gridCol w:w="6596"/>
        <w:gridCol w:w="3022"/>
      </w:tblGrid>
      <w:tr w:rsidRPr="00B6199F" w:rsidR="00E45505" w:rsidTr="1B7194D5" w14:paraId="003530F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pct"/>
          </w:tcPr>
          <w:p w:rsidRPr="003F1263" w:rsidR="00E45505" w:rsidP="1B7194D5" w:rsidRDefault="45A0B907" w14:paraId="09895ACF" w14:textId="77777777">
            <w:pPr>
              <w:rPr>
                <w:rFonts w:asciiTheme="minorHAnsi" w:hAnsiTheme="minorHAnsi"/>
                <w:b/>
                <w:bCs/>
              </w:rPr>
            </w:pPr>
            <w:r w:rsidRPr="1B7194D5">
              <w:rPr>
                <w:rFonts w:asciiTheme="minorHAnsi" w:hAnsiTheme="minorHAnsi"/>
                <w:b/>
                <w:bCs/>
              </w:rPr>
              <w:t xml:space="preserve">Emissions category </w:t>
            </w:r>
          </w:p>
        </w:tc>
        <w:tc>
          <w:tcPr>
            <w:tcW w:w="1571" w:type="pct"/>
          </w:tcPr>
          <w:p w:rsidRPr="003F1263" w:rsidR="00E45505" w:rsidP="1B7194D5" w:rsidRDefault="45A0B907" w14:paraId="756D6128"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b/>
                <w:bCs/>
              </w:rPr>
            </w:pPr>
            <w:r w:rsidRPr="1B7194D5">
              <w:rPr>
                <w:rFonts w:asciiTheme="minorHAnsi" w:hAnsiTheme="minorHAnsi"/>
                <w:b/>
                <w:bCs/>
              </w:rPr>
              <w:t>Reporting period emissions (tCO</w:t>
            </w:r>
            <w:r w:rsidRPr="1B7194D5">
              <w:rPr>
                <w:rFonts w:asciiTheme="minorHAnsi" w:hAnsiTheme="minorHAnsi"/>
                <w:b/>
                <w:bCs/>
                <w:vertAlign w:val="subscript"/>
              </w:rPr>
              <w:t>2-</w:t>
            </w:r>
            <w:r w:rsidRPr="1B7194D5">
              <w:rPr>
                <w:rFonts w:asciiTheme="minorHAnsi" w:hAnsiTheme="minorHAnsi"/>
                <w:b/>
                <w:bCs/>
              </w:rPr>
              <w:t>e)</w:t>
            </w:r>
          </w:p>
        </w:tc>
      </w:tr>
      <w:tr w:rsidR="1B7194D5" w:rsidTr="00A03960" w14:paraId="6244C5BE" w14:textId="77777777">
        <w:trPr>
          <w:trHeight w:val="300"/>
        </w:trPr>
        <w:tc>
          <w:tcPr>
            <w:cnfStyle w:val="001000000000" w:firstRow="0" w:lastRow="0" w:firstColumn="1" w:lastColumn="0" w:oddVBand="0" w:evenVBand="0" w:oddHBand="0" w:evenHBand="0" w:firstRowFirstColumn="0" w:firstRowLastColumn="0" w:lastRowFirstColumn="0" w:lastRowLastColumn="0"/>
            <w:tcW w:w="3429" w:type="pct"/>
            <w:shd w:val="clear" w:color="auto" w:fill="CBEDFD" w:themeFill="accent3"/>
          </w:tcPr>
          <w:p w:rsidR="1C0D5D80" w:rsidP="1B7194D5" w:rsidRDefault="1C0D5D80" w14:paraId="7D52714D" w14:textId="244B0D90">
            <w:pPr>
              <w:rPr>
                <w:b/>
                <w:bCs/>
              </w:rPr>
            </w:pPr>
            <w:r w:rsidRPr="1B7194D5">
              <w:rPr>
                <w:b/>
                <w:bCs/>
              </w:rPr>
              <w:t>Scope 1 emissions</w:t>
            </w:r>
          </w:p>
        </w:tc>
        <w:tc>
          <w:tcPr>
            <w:tcW w:w="1571" w:type="pct"/>
            <w:shd w:val="clear" w:color="auto" w:fill="CBEDFD" w:themeFill="accent3"/>
          </w:tcPr>
          <w:p w:rsidR="1B7194D5" w:rsidP="1B7194D5" w:rsidRDefault="1B7194D5" w14:paraId="166CBEA8" w14:textId="4AD005E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1B7194D5" w:rsidTr="00A03960" w14:paraId="4A6AA984"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9" w:type="pct"/>
            <w:shd w:val="clear" w:color="auto" w:fill="E8F8FF" w:themeFill="accent2" w:themeFillTint="33"/>
          </w:tcPr>
          <w:p w:rsidR="1C0D5D80" w:rsidP="1B7194D5" w:rsidRDefault="1C0D5D80" w14:paraId="3CE2C6C7" w14:textId="4696731C">
            <w:pPr>
              <w:rPr>
                <w:b/>
                <w:bCs/>
              </w:rPr>
            </w:pPr>
            <w:r w:rsidRPr="1B7194D5">
              <w:rPr>
                <w:b/>
                <w:bCs/>
              </w:rPr>
              <w:t>Stationary energy combustion</w:t>
            </w:r>
          </w:p>
        </w:tc>
        <w:tc>
          <w:tcPr>
            <w:tcW w:w="1571" w:type="pct"/>
            <w:shd w:val="clear" w:color="auto" w:fill="E8F8FF" w:themeFill="accent2" w:themeFillTint="33"/>
          </w:tcPr>
          <w:p w:rsidR="1B7194D5" w:rsidP="1B7194D5" w:rsidRDefault="1B7194D5" w14:paraId="734BA47F" w14:textId="11D40A69">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E45505" w:rsidTr="1B7194D5" w14:paraId="6FA49724" w14:textId="77777777">
        <w:tc>
          <w:tcPr>
            <w:cnfStyle w:val="001000000000" w:firstRow="0" w:lastRow="0" w:firstColumn="1" w:lastColumn="0" w:oddVBand="0" w:evenVBand="0" w:oddHBand="0" w:evenHBand="0" w:firstRowFirstColumn="0" w:firstRowLastColumn="0" w:lastRowFirstColumn="0" w:lastRowLastColumn="0"/>
            <w:tcW w:w="3429" w:type="pct"/>
            <w:shd w:val="clear" w:color="auto" w:fill="auto"/>
          </w:tcPr>
          <w:p w:rsidRPr="00E45505" w:rsidR="00E45505" w:rsidP="00DB702D" w:rsidRDefault="00E45505" w14:paraId="62A36E6B" w14:textId="77777777">
            <w:r w:rsidRPr="00E45505">
              <w:t xml:space="preserve">    Natural gas</w:t>
            </w:r>
          </w:p>
        </w:tc>
        <w:tc>
          <w:tcPr>
            <w:tcW w:w="1571" w:type="pct"/>
          </w:tcPr>
          <w:p w:rsidRPr="00BD031E" w:rsidR="00E45505" w:rsidP="00DB702D" w:rsidRDefault="00083068" w14:paraId="32CFF988" w14:textId="77777777">
            <w:pPr>
              <w:cnfStyle w:val="000000000000" w:firstRow="0" w:lastRow="0" w:firstColumn="0" w:lastColumn="0" w:oddVBand="0" w:evenVBand="0" w:oddHBand="0" w:evenHBand="0" w:firstRowFirstColumn="0" w:firstRowLastColumn="0" w:lastRowFirstColumn="0" w:lastRowLastColumn="0"/>
              <w:rPr>
                <w:i/>
              </w:rPr>
            </w:pPr>
            <w:sdt>
              <w:sdtPr>
                <w:rPr>
                  <w:i/>
                  <w:highlight w:val="yellow"/>
                </w:rPr>
                <w:id w:val="851849664"/>
                <w:placeholder>
                  <w:docPart w:val="444338589BEE471A9757705E4AEA5A94"/>
                </w:placeholder>
                <w:text/>
              </w:sdtPr>
              <w:sdtContent>
                <w:r w:rsidRPr="009A2FC1" w:rsidR="00E45505">
                  <w:rPr>
                    <w:i/>
                    <w:highlight w:val="yellow"/>
                  </w:rPr>
                  <w:t>[Emissions in tCO2e]</w:t>
                </w:r>
              </w:sdtContent>
            </w:sdt>
          </w:p>
        </w:tc>
      </w:tr>
      <w:tr w:rsidR="00E45505" w:rsidTr="1B7194D5" w14:paraId="1528D0C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pct"/>
            <w:shd w:val="clear" w:color="auto" w:fill="auto"/>
          </w:tcPr>
          <w:p w:rsidRPr="00E45505" w:rsidR="00E45505" w:rsidP="00DB702D" w:rsidRDefault="00E45505" w14:paraId="18473DE3" w14:textId="77777777">
            <w:r w:rsidRPr="00E45505">
              <w:t xml:space="preserve">    Diesel </w:t>
            </w:r>
          </w:p>
        </w:tc>
        <w:tc>
          <w:tcPr>
            <w:tcW w:w="1571" w:type="pct"/>
          </w:tcPr>
          <w:p w:rsidRPr="00BD031E" w:rsidR="00E45505" w:rsidP="00DB702D" w:rsidRDefault="00083068" w14:paraId="001DE00C" w14:textId="77777777">
            <w:pPr>
              <w:cnfStyle w:val="000000010000" w:firstRow="0" w:lastRow="0" w:firstColumn="0" w:lastColumn="0" w:oddVBand="0" w:evenVBand="0" w:oddHBand="0" w:evenHBand="1" w:firstRowFirstColumn="0" w:firstRowLastColumn="0" w:lastRowFirstColumn="0" w:lastRowLastColumn="0"/>
              <w:rPr>
                <w:i/>
              </w:rPr>
            </w:pPr>
            <w:sdt>
              <w:sdtPr>
                <w:rPr>
                  <w:i/>
                  <w:highlight w:val="yellow"/>
                </w:rPr>
                <w:id w:val="573239089"/>
                <w:placeholder>
                  <w:docPart w:val="BFF6D5741CA44BDDB999D37AA8FF4D70"/>
                </w:placeholder>
                <w:text/>
              </w:sdtPr>
              <w:sdtContent>
                <w:r w:rsidRPr="009A2FC1" w:rsidR="00E45505">
                  <w:rPr>
                    <w:i/>
                    <w:highlight w:val="yellow"/>
                  </w:rPr>
                  <w:t>[Emissions in tCO2e]</w:t>
                </w:r>
              </w:sdtContent>
            </w:sdt>
          </w:p>
        </w:tc>
      </w:tr>
      <w:tr w:rsidR="00E45505" w:rsidTr="1B7194D5" w14:paraId="1F77013F" w14:textId="77777777">
        <w:tc>
          <w:tcPr>
            <w:cnfStyle w:val="001000000000" w:firstRow="0" w:lastRow="0" w:firstColumn="1" w:lastColumn="0" w:oddVBand="0" w:evenVBand="0" w:oddHBand="0" w:evenHBand="0" w:firstRowFirstColumn="0" w:firstRowLastColumn="0" w:lastRowFirstColumn="0" w:lastRowLastColumn="0"/>
            <w:tcW w:w="3429" w:type="pct"/>
            <w:shd w:val="clear" w:color="auto" w:fill="auto"/>
          </w:tcPr>
          <w:p w:rsidRPr="00E45505" w:rsidR="00E45505" w:rsidP="00DB702D" w:rsidRDefault="00E45505" w14:paraId="59DE2069" w14:textId="77777777">
            <w:r w:rsidRPr="00E45505">
              <w:t xml:space="preserve">    LPG</w:t>
            </w:r>
          </w:p>
        </w:tc>
        <w:tc>
          <w:tcPr>
            <w:tcW w:w="1571" w:type="pct"/>
          </w:tcPr>
          <w:p w:rsidRPr="00BD031E" w:rsidR="00E45505" w:rsidP="00DB702D" w:rsidRDefault="00083068" w14:paraId="398E343E" w14:textId="77777777">
            <w:pPr>
              <w:cnfStyle w:val="000000000000" w:firstRow="0" w:lastRow="0" w:firstColumn="0" w:lastColumn="0" w:oddVBand="0" w:evenVBand="0" w:oddHBand="0" w:evenHBand="0" w:firstRowFirstColumn="0" w:firstRowLastColumn="0" w:lastRowFirstColumn="0" w:lastRowLastColumn="0"/>
              <w:rPr>
                <w:i/>
              </w:rPr>
            </w:pPr>
            <w:sdt>
              <w:sdtPr>
                <w:rPr>
                  <w:i/>
                  <w:highlight w:val="yellow"/>
                </w:rPr>
                <w:id w:val="-1856340631"/>
                <w:placeholder>
                  <w:docPart w:val="E0B2D88339004797B724B3615CDAC2E6"/>
                </w:placeholder>
                <w:text/>
              </w:sdtPr>
              <w:sdtContent>
                <w:r w:rsidRPr="009A2FC1" w:rsidR="00E45505">
                  <w:rPr>
                    <w:i/>
                    <w:highlight w:val="yellow"/>
                  </w:rPr>
                  <w:t>[Emissions in tCO2e]</w:t>
                </w:r>
              </w:sdtContent>
            </w:sdt>
          </w:p>
        </w:tc>
      </w:tr>
      <w:tr w:rsidR="1B7194D5" w:rsidTr="00A03960" w14:paraId="56F21E4C"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9" w:type="pct"/>
            <w:shd w:val="clear" w:color="auto" w:fill="E8F8FF" w:themeFill="accent2" w:themeFillTint="33"/>
          </w:tcPr>
          <w:p w:rsidR="7DCBA55F" w:rsidP="1B7194D5" w:rsidRDefault="7DCBA55F" w14:paraId="5D1D2459" w14:textId="126CC577">
            <w:pPr>
              <w:rPr>
                <w:b/>
                <w:bCs/>
              </w:rPr>
            </w:pPr>
            <w:r w:rsidRPr="1B7194D5">
              <w:rPr>
                <w:b/>
                <w:bCs/>
              </w:rPr>
              <w:t>Vehicle fuels (including mobile plant and equipment)</w:t>
            </w:r>
          </w:p>
        </w:tc>
        <w:tc>
          <w:tcPr>
            <w:tcW w:w="1571" w:type="pct"/>
            <w:shd w:val="clear" w:color="auto" w:fill="E8F8FF" w:themeFill="accent2" w:themeFillTint="33"/>
          </w:tcPr>
          <w:p w:rsidR="1B7194D5" w:rsidP="1B7194D5" w:rsidRDefault="1B7194D5" w14:paraId="7888A5BF" w14:textId="15A8C580">
            <w:pPr>
              <w:cnfStyle w:val="000000010000" w:firstRow="0" w:lastRow="0" w:firstColumn="0" w:lastColumn="0" w:oddVBand="0" w:evenVBand="0" w:oddHBand="0" w:evenHBand="1" w:firstRowFirstColumn="0" w:firstRowLastColumn="0" w:lastRowFirstColumn="0" w:lastRowLastColumn="0"/>
              <w:rPr>
                <w:i/>
                <w:iCs/>
                <w:highlight w:val="yellow"/>
              </w:rPr>
            </w:pPr>
          </w:p>
        </w:tc>
      </w:tr>
      <w:tr w:rsidR="00E45505" w:rsidTr="1B7194D5" w14:paraId="56F62AFD" w14:textId="77777777">
        <w:tc>
          <w:tcPr>
            <w:cnfStyle w:val="001000000000" w:firstRow="0" w:lastRow="0" w:firstColumn="1" w:lastColumn="0" w:oddVBand="0" w:evenVBand="0" w:oddHBand="0" w:evenHBand="0" w:firstRowFirstColumn="0" w:firstRowLastColumn="0" w:lastRowFirstColumn="0" w:lastRowLastColumn="0"/>
            <w:tcW w:w="3429" w:type="pct"/>
            <w:shd w:val="clear" w:color="auto" w:fill="auto"/>
          </w:tcPr>
          <w:p w:rsidRPr="00E45505" w:rsidR="00E45505" w:rsidP="00DB702D" w:rsidRDefault="00E45505" w14:paraId="795E4A27" w14:textId="77777777">
            <w:r w:rsidRPr="00E45505">
              <w:t xml:space="preserve">    Diesel </w:t>
            </w:r>
          </w:p>
        </w:tc>
        <w:tc>
          <w:tcPr>
            <w:tcW w:w="1571" w:type="pct"/>
          </w:tcPr>
          <w:p w:rsidRPr="009A2FC1" w:rsidR="00E45505" w:rsidP="00DB702D" w:rsidRDefault="00083068" w14:paraId="314FA192"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i/>
                  <w:highlight w:val="yellow"/>
                </w:rPr>
                <w:id w:val="-1416933431"/>
                <w:placeholder>
                  <w:docPart w:val="75CA2AED3BFF4AEE9BCD05D40D7ED7BA"/>
                </w:placeholder>
                <w:text/>
              </w:sdtPr>
              <w:sdtContent>
                <w:r w:rsidRPr="009A2FC1" w:rsidR="00E45505">
                  <w:rPr>
                    <w:i/>
                    <w:highlight w:val="yellow"/>
                  </w:rPr>
                  <w:t>[Emissions in tCO2e]</w:t>
                </w:r>
              </w:sdtContent>
            </w:sdt>
          </w:p>
        </w:tc>
      </w:tr>
      <w:tr w:rsidR="00E45505" w:rsidTr="1B7194D5" w14:paraId="47D1381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pct"/>
            <w:shd w:val="clear" w:color="auto" w:fill="auto"/>
          </w:tcPr>
          <w:p w:rsidRPr="00E45505" w:rsidR="00E45505" w:rsidP="00DB702D" w:rsidRDefault="00E45505" w14:paraId="3CDC1AA8" w14:textId="77777777">
            <w:r w:rsidRPr="00E45505">
              <w:t xml:space="preserve">    Petrol</w:t>
            </w:r>
          </w:p>
        </w:tc>
        <w:tc>
          <w:tcPr>
            <w:tcW w:w="1571" w:type="pct"/>
          </w:tcPr>
          <w:p w:rsidRPr="009A2FC1" w:rsidR="00E45505" w:rsidP="00DB702D" w:rsidRDefault="00083068" w14:paraId="62F76457" w14:textId="77777777">
            <w:pPr>
              <w:cnfStyle w:val="000000010000" w:firstRow="0" w:lastRow="0" w:firstColumn="0" w:lastColumn="0" w:oddVBand="0" w:evenVBand="0" w:oddHBand="0" w:evenHBand="1" w:firstRowFirstColumn="0" w:firstRowLastColumn="0" w:lastRowFirstColumn="0" w:lastRowLastColumn="0"/>
              <w:rPr>
                <w:i/>
                <w:highlight w:val="yellow"/>
              </w:rPr>
            </w:pPr>
            <w:sdt>
              <w:sdtPr>
                <w:rPr>
                  <w:i/>
                  <w:highlight w:val="yellow"/>
                </w:rPr>
                <w:id w:val="2099748336"/>
                <w:placeholder>
                  <w:docPart w:val="8974CBF4440A402E85C3CF50C28CF99B"/>
                </w:placeholder>
                <w:text/>
              </w:sdtPr>
              <w:sdtContent>
                <w:r w:rsidRPr="009A2FC1" w:rsidR="00E45505">
                  <w:rPr>
                    <w:i/>
                    <w:highlight w:val="yellow"/>
                  </w:rPr>
                  <w:t>[Emissions in tCO2e]</w:t>
                </w:r>
              </w:sdtContent>
            </w:sdt>
          </w:p>
        </w:tc>
      </w:tr>
      <w:tr w:rsidR="00E45505" w:rsidTr="1B7194D5" w14:paraId="593932A6" w14:textId="77777777">
        <w:tc>
          <w:tcPr>
            <w:cnfStyle w:val="001000000000" w:firstRow="0" w:lastRow="0" w:firstColumn="1" w:lastColumn="0" w:oddVBand="0" w:evenVBand="0" w:oddHBand="0" w:evenHBand="0" w:firstRowFirstColumn="0" w:firstRowLastColumn="0" w:lastRowFirstColumn="0" w:lastRowLastColumn="0"/>
            <w:tcW w:w="3429" w:type="pct"/>
            <w:shd w:val="clear" w:color="auto" w:fill="auto"/>
          </w:tcPr>
          <w:p w:rsidRPr="00E45505" w:rsidR="00E45505" w:rsidP="00DB702D" w:rsidRDefault="00E45505" w14:paraId="4062C0EC" w14:textId="77777777">
            <w:r w:rsidRPr="00E45505">
              <w:t xml:space="preserve">    LPG</w:t>
            </w:r>
          </w:p>
        </w:tc>
        <w:tc>
          <w:tcPr>
            <w:tcW w:w="1571" w:type="pct"/>
          </w:tcPr>
          <w:p w:rsidRPr="009A2FC1" w:rsidR="00E45505" w:rsidP="00DB702D" w:rsidRDefault="00083068" w14:paraId="278FF866"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i/>
                  <w:highlight w:val="yellow"/>
                </w:rPr>
                <w:id w:val="354621951"/>
                <w:placeholder>
                  <w:docPart w:val="38CA5E650AA7415A8C44FA13B6A42702"/>
                </w:placeholder>
                <w:text/>
              </w:sdtPr>
              <w:sdtContent>
                <w:r w:rsidRPr="009A2FC1" w:rsidR="00E45505">
                  <w:rPr>
                    <w:i/>
                    <w:highlight w:val="yellow"/>
                  </w:rPr>
                  <w:t>[Emissions in tCO2e]</w:t>
                </w:r>
              </w:sdtContent>
            </w:sdt>
          </w:p>
        </w:tc>
      </w:tr>
      <w:tr w:rsidR="1B7194D5" w:rsidTr="00A03960" w14:paraId="0C753E24"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9" w:type="pct"/>
            <w:shd w:val="clear" w:color="auto" w:fill="E8F8FF" w:themeFill="accent2" w:themeFillTint="33"/>
          </w:tcPr>
          <w:p w:rsidR="25A1012F" w:rsidP="1B7194D5" w:rsidRDefault="25A1012F" w14:paraId="3E65F43D" w14:textId="010BDE3D">
            <w:pPr>
              <w:rPr>
                <w:b/>
                <w:bCs/>
              </w:rPr>
            </w:pPr>
            <w:r w:rsidRPr="1B7194D5">
              <w:rPr>
                <w:b/>
                <w:bCs/>
              </w:rPr>
              <w:t>Other emission sources (where deemed relevant and material)</w:t>
            </w:r>
          </w:p>
        </w:tc>
        <w:tc>
          <w:tcPr>
            <w:tcW w:w="1571" w:type="pct"/>
            <w:shd w:val="clear" w:color="auto" w:fill="E8F8FF" w:themeFill="accent2" w:themeFillTint="33"/>
          </w:tcPr>
          <w:p w:rsidR="1B7194D5" w:rsidP="1B7194D5" w:rsidRDefault="1B7194D5" w14:paraId="383E2574" w14:textId="73B2E9F5">
            <w:pPr>
              <w:cnfStyle w:val="000000010000" w:firstRow="0" w:lastRow="0" w:firstColumn="0" w:lastColumn="0" w:oddVBand="0" w:evenVBand="0" w:oddHBand="0" w:evenHBand="1" w:firstRowFirstColumn="0" w:firstRowLastColumn="0" w:lastRowFirstColumn="0" w:lastRowLastColumn="0"/>
              <w:rPr>
                <w:i/>
                <w:iCs/>
                <w:highlight w:val="yellow"/>
              </w:rPr>
            </w:pPr>
          </w:p>
        </w:tc>
      </w:tr>
      <w:tr w:rsidR="00E45505" w:rsidTr="1B7194D5" w14:paraId="12BF5F9A" w14:textId="77777777">
        <w:tc>
          <w:tcPr>
            <w:cnfStyle w:val="001000000000" w:firstRow="0" w:lastRow="0" w:firstColumn="1" w:lastColumn="0" w:oddVBand="0" w:evenVBand="0" w:oddHBand="0" w:evenHBand="0" w:firstRowFirstColumn="0" w:firstRowLastColumn="0" w:lastRowFirstColumn="0" w:lastRowLastColumn="0"/>
            <w:tcW w:w="3429" w:type="pct"/>
            <w:shd w:val="clear" w:color="auto" w:fill="auto"/>
          </w:tcPr>
          <w:p w:rsidRPr="00E45505" w:rsidR="00E45505" w:rsidP="00DB702D" w:rsidRDefault="00E45505" w14:paraId="2642D3C6" w14:textId="77777777">
            <w:r w:rsidRPr="00E45505">
              <w:t xml:space="preserve">    Refrigerants (stationery and vehicles)</w:t>
            </w:r>
          </w:p>
        </w:tc>
        <w:tc>
          <w:tcPr>
            <w:tcW w:w="1571" w:type="pct"/>
          </w:tcPr>
          <w:p w:rsidRPr="009A2FC1" w:rsidR="00E45505" w:rsidP="00DB702D" w:rsidRDefault="00083068" w14:paraId="6CC31311"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i/>
                  <w:highlight w:val="yellow"/>
                </w:rPr>
                <w:id w:val="-721834983"/>
                <w:placeholder>
                  <w:docPart w:val="2090C8DECCB24E4CA5F160F6C5DDD7F2"/>
                </w:placeholder>
                <w:text/>
              </w:sdtPr>
              <w:sdtContent>
                <w:r w:rsidRPr="009A2FC1" w:rsidR="00E45505">
                  <w:rPr>
                    <w:i/>
                    <w:highlight w:val="yellow"/>
                  </w:rPr>
                  <w:t>[Emissions in tCO2e]</w:t>
                </w:r>
              </w:sdtContent>
            </w:sdt>
          </w:p>
        </w:tc>
      </w:tr>
      <w:tr w:rsidR="00E45505" w:rsidTr="1B7194D5" w14:paraId="7294F8D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pct"/>
            <w:shd w:val="clear" w:color="auto" w:fill="auto"/>
          </w:tcPr>
          <w:p w:rsidRPr="00E45505" w:rsidR="00E45505" w:rsidP="00DB702D" w:rsidRDefault="00E45505" w14:paraId="52C34420" w14:textId="77777777">
            <w:r w:rsidRPr="00E45505">
              <w:t xml:space="preserve">    Wastewater treatment (fugitive emissions) </w:t>
            </w:r>
          </w:p>
        </w:tc>
        <w:tc>
          <w:tcPr>
            <w:tcW w:w="1571" w:type="pct"/>
          </w:tcPr>
          <w:p w:rsidRPr="009A2FC1" w:rsidR="00E45505" w:rsidP="00DB702D" w:rsidRDefault="00083068" w14:paraId="28196DC5" w14:textId="77777777">
            <w:pPr>
              <w:cnfStyle w:val="000000010000" w:firstRow="0" w:lastRow="0" w:firstColumn="0" w:lastColumn="0" w:oddVBand="0" w:evenVBand="0" w:oddHBand="0" w:evenHBand="1" w:firstRowFirstColumn="0" w:firstRowLastColumn="0" w:lastRowFirstColumn="0" w:lastRowLastColumn="0"/>
              <w:rPr>
                <w:i/>
                <w:highlight w:val="yellow"/>
              </w:rPr>
            </w:pPr>
            <w:sdt>
              <w:sdtPr>
                <w:rPr>
                  <w:i/>
                  <w:highlight w:val="yellow"/>
                </w:rPr>
                <w:id w:val="1917205686"/>
                <w:placeholder>
                  <w:docPart w:val="CA6789EBCEB74C11AA3CFFFA0953B377"/>
                </w:placeholder>
                <w:text/>
              </w:sdtPr>
              <w:sdtContent>
                <w:r w:rsidRPr="009A2FC1" w:rsidR="00E45505">
                  <w:rPr>
                    <w:i/>
                    <w:highlight w:val="yellow"/>
                  </w:rPr>
                  <w:t>[Emissions in tCO2e]</w:t>
                </w:r>
              </w:sdtContent>
            </w:sdt>
          </w:p>
        </w:tc>
      </w:tr>
      <w:tr w:rsidR="00E45505" w:rsidTr="1B7194D5" w14:paraId="26A936DA" w14:textId="77777777">
        <w:tc>
          <w:tcPr>
            <w:cnfStyle w:val="001000000000" w:firstRow="0" w:lastRow="0" w:firstColumn="1" w:lastColumn="0" w:oddVBand="0" w:evenVBand="0" w:oddHBand="0" w:evenHBand="0" w:firstRowFirstColumn="0" w:firstRowLastColumn="0" w:lastRowFirstColumn="0" w:lastRowLastColumn="0"/>
            <w:tcW w:w="3429" w:type="pct"/>
            <w:shd w:val="clear" w:color="auto" w:fill="auto"/>
          </w:tcPr>
          <w:p w:rsidRPr="00E45505" w:rsidR="00E45505" w:rsidP="00DB702D" w:rsidRDefault="00E45505" w14:paraId="581BBEAD" w14:textId="70564A03">
            <w:r w:rsidRPr="00E45505">
              <w:t xml:space="preserve">    Land use, land use change and forestry (LULUCF)</w:t>
            </w:r>
          </w:p>
        </w:tc>
        <w:tc>
          <w:tcPr>
            <w:tcW w:w="1571" w:type="pct"/>
          </w:tcPr>
          <w:p w:rsidRPr="009A2FC1" w:rsidR="00E45505" w:rsidP="00DB702D" w:rsidRDefault="00083068" w14:paraId="3B6ED9E0"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i/>
                  <w:highlight w:val="yellow"/>
                </w:rPr>
                <w:id w:val="439184189"/>
                <w:placeholder>
                  <w:docPart w:val="2BAB0E990DC74C5390E42AE7E39CE223"/>
                </w:placeholder>
                <w:text/>
              </w:sdtPr>
              <w:sdtContent>
                <w:r w:rsidRPr="009A2FC1" w:rsidR="00E45505">
                  <w:rPr>
                    <w:i/>
                    <w:highlight w:val="yellow"/>
                  </w:rPr>
                  <w:t>[Emissions in tCO2e]</w:t>
                </w:r>
              </w:sdtContent>
            </w:sdt>
          </w:p>
        </w:tc>
      </w:tr>
      <w:tr w:rsidR="00E45505" w:rsidTr="1B7194D5" w14:paraId="36B84B54" w14:textId="77777777">
        <w:trPr>
          <w:cnfStyle w:val="000000010000" w:firstRow="0" w:lastRow="0" w:firstColumn="0" w:lastColumn="0" w:oddVBand="0" w:evenVBand="0" w:oddHBand="0" w:evenHBand="1"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3429" w:type="pct"/>
            <w:shd w:val="clear" w:color="auto" w:fill="auto"/>
          </w:tcPr>
          <w:p w:rsidRPr="00E45505" w:rsidR="00E45505" w:rsidP="00DB702D" w:rsidRDefault="00E45505" w14:paraId="44A9FFD1" w14:textId="39624E66">
            <w:r w:rsidRPr="00E45505">
              <w:t xml:space="preserve">    Other (add rows as needed) </w:t>
            </w:r>
          </w:p>
        </w:tc>
        <w:tc>
          <w:tcPr>
            <w:tcW w:w="1571" w:type="pct"/>
          </w:tcPr>
          <w:p w:rsidRPr="009A2FC1" w:rsidR="00E45505" w:rsidP="00DB702D" w:rsidRDefault="00083068" w14:paraId="48C7DEB9" w14:textId="77777777">
            <w:pPr>
              <w:cnfStyle w:val="000000010000" w:firstRow="0" w:lastRow="0" w:firstColumn="0" w:lastColumn="0" w:oddVBand="0" w:evenVBand="0" w:oddHBand="0" w:evenHBand="1" w:firstRowFirstColumn="0" w:firstRowLastColumn="0" w:lastRowFirstColumn="0" w:lastRowLastColumn="0"/>
              <w:rPr>
                <w:i/>
                <w:highlight w:val="yellow"/>
              </w:rPr>
            </w:pPr>
            <w:sdt>
              <w:sdtPr>
                <w:rPr>
                  <w:i/>
                  <w:highlight w:val="yellow"/>
                </w:rPr>
                <w:id w:val="-1079049123"/>
                <w:placeholder>
                  <w:docPart w:val="C531E9D86A794EA6B87030C622B502D6"/>
                </w:placeholder>
                <w:text/>
              </w:sdtPr>
              <w:sdtContent>
                <w:r w:rsidRPr="009A2FC1" w:rsidR="00E45505">
                  <w:rPr>
                    <w:i/>
                    <w:highlight w:val="yellow"/>
                  </w:rPr>
                  <w:t>[Emissions in tCO2e]</w:t>
                </w:r>
              </w:sdtContent>
            </w:sdt>
          </w:p>
        </w:tc>
      </w:tr>
      <w:tr w:rsidRPr="00B6199F" w:rsidR="00E45505" w:rsidTr="1B7194D5" w14:paraId="0DF82A50" w14:textId="77777777">
        <w:tc>
          <w:tcPr>
            <w:cnfStyle w:val="001000000000" w:firstRow="0" w:lastRow="0" w:firstColumn="1" w:lastColumn="0" w:oddVBand="0" w:evenVBand="0" w:oddHBand="0" w:evenHBand="0" w:firstRowFirstColumn="0" w:firstRowLastColumn="0" w:lastRowFirstColumn="0" w:lastRowLastColumn="0"/>
            <w:tcW w:w="3429" w:type="pct"/>
            <w:shd w:val="clear" w:color="auto" w:fill="auto"/>
          </w:tcPr>
          <w:p w:rsidRPr="00E45505" w:rsidR="00E45505" w:rsidP="00DB702D" w:rsidRDefault="00E45505" w14:paraId="572EB37A" w14:textId="77777777">
            <w:r w:rsidRPr="00E45505">
              <w:t>Total Scope 1 Emissions</w:t>
            </w:r>
          </w:p>
        </w:tc>
        <w:tc>
          <w:tcPr>
            <w:tcW w:w="1571" w:type="pct"/>
          </w:tcPr>
          <w:p w:rsidRPr="009A2FC1" w:rsidR="00E45505" w:rsidP="00DB702D" w:rsidRDefault="00083068" w14:paraId="35A8209E"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i/>
                  <w:highlight w:val="yellow"/>
                </w:rPr>
                <w:id w:val="501013014"/>
                <w:placeholder>
                  <w:docPart w:val="16AD0751968E443AA1CEB84863D6412C"/>
                </w:placeholder>
                <w:text/>
              </w:sdtPr>
              <w:sdtContent>
                <w:r w:rsidRPr="009A2FC1" w:rsidR="00E45505">
                  <w:rPr>
                    <w:i/>
                    <w:highlight w:val="yellow"/>
                  </w:rPr>
                  <w:t>[Emissions in tCO2e]</w:t>
                </w:r>
              </w:sdtContent>
            </w:sdt>
          </w:p>
        </w:tc>
      </w:tr>
      <w:tr w:rsidR="1B7194D5" w:rsidTr="00A03960" w14:paraId="0DD6B67C"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9" w:type="pct"/>
            <w:shd w:val="clear" w:color="auto" w:fill="CBEDFD" w:themeFill="accent3"/>
          </w:tcPr>
          <w:p w:rsidR="7D138230" w:rsidP="1B7194D5" w:rsidRDefault="7D138230" w14:paraId="4AC235FA" w14:textId="0FBCB988">
            <w:pPr>
              <w:rPr>
                <w:b/>
                <w:bCs/>
              </w:rPr>
            </w:pPr>
            <w:r w:rsidRPr="1B7194D5">
              <w:rPr>
                <w:b/>
                <w:bCs/>
              </w:rPr>
              <w:t>Scope 2 emissions (Location based)</w:t>
            </w:r>
          </w:p>
        </w:tc>
        <w:tc>
          <w:tcPr>
            <w:tcW w:w="1571" w:type="pct"/>
            <w:shd w:val="clear" w:color="auto" w:fill="CBEDFD" w:themeFill="accent3"/>
          </w:tcPr>
          <w:p w:rsidR="1B7194D5" w:rsidP="1B7194D5" w:rsidRDefault="1B7194D5" w14:paraId="41A63274" w14:textId="361775F0">
            <w:pPr>
              <w:cnfStyle w:val="000000010000" w:firstRow="0" w:lastRow="0" w:firstColumn="0" w:lastColumn="0" w:oddVBand="0" w:evenVBand="0" w:oddHBand="0" w:evenHBand="1" w:firstRowFirstColumn="0" w:firstRowLastColumn="0" w:lastRowFirstColumn="0" w:lastRowLastColumn="0"/>
              <w:rPr>
                <w:i/>
                <w:iCs/>
                <w:highlight w:val="yellow"/>
              </w:rPr>
            </w:pPr>
          </w:p>
        </w:tc>
      </w:tr>
      <w:tr w:rsidR="00E45505" w:rsidTr="1B7194D5" w14:paraId="49BFCBA4" w14:textId="77777777">
        <w:trPr>
          <w:trHeight w:val="30"/>
        </w:trPr>
        <w:tc>
          <w:tcPr>
            <w:cnfStyle w:val="001000000000" w:firstRow="0" w:lastRow="0" w:firstColumn="1" w:lastColumn="0" w:oddVBand="0" w:evenVBand="0" w:oddHBand="0" w:evenHBand="0" w:firstRowFirstColumn="0" w:firstRowLastColumn="0" w:lastRowFirstColumn="0" w:lastRowLastColumn="0"/>
            <w:tcW w:w="3429" w:type="pct"/>
            <w:shd w:val="clear" w:color="auto" w:fill="auto"/>
          </w:tcPr>
          <w:p w:rsidRPr="00E45505" w:rsidR="00E45505" w:rsidP="00DB702D" w:rsidRDefault="00E45505" w14:paraId="352D801B" w14:textId="77777777">
            <w:r w:rsidRPr="00E45505">
              <w:t xml:space="preserve">Purchased Electricity (e.g, assets, electric vehicles) </w:t>
            </w:r>
          </w:p>
        </w:tc>
        <w:tc>
          <w:tcPr>
            <w:tcW w:w="1571" w:type="pct"/>
          </w:tcPr>
          <w:p w:rsidRPr="009A2FC1" w:rsidR="00E45505" w:rsidP="00DB702D" w:rsidRDefault="00083068" w14:paraId="2D9860A1"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i/>
                  <w:highlight w:val="yellow"/>
                </w:rPr>
                <w:id w:val="-1315094396"/>
                <w:placeholder>
                  <w:docPart w:val="7CE6DAE40CA044299055845639544323"/>
                </w:placeholder>
                <w:text/>
              </w:sdtPr>
              <w:sdtContent>
                <w:r w:rsidRPr="009A2FC1" w:rsidR="00E45505">
                  <w:rPr>
                    <w:i/>
                    <w:highlight w:val="yellow"/>
                  </w:rPr>
                  <w:t>[Emissions in tCO2e]</w:t>
                </w:r>
              </w:sdtContent>
            </w:sdt>
          </w:p>
        </w:tc>
      </w:tr>
      <w:tr w:rsidR="00E45505" w:rsidTr="1B7194D5" w14:paraId="064CB78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pct"/>
            <w:shd w:val="clear" w:color="auto" w:fill="auto"/>
          </w:tcPr>
          <w:p w:rsidRPr="00E45505" w:rsidR="00E45505" w:rsidP="00DB702D" w:rsidRDefault="00E45505" w14:paraId="5DF43389" w14:textId="77777777">
            <w:r w:rsidRPr="00E45505">
              <w:t>Other (add rows as needed)</w:t>
            </w:r>
          </w:p>
        </w:tc>
        <w:tc>
          <w:tcPr>
            <w:tcW w:w="1571" w:type="pct"/>
          </w:tcPr>
          <w:p w:rsidRPr="009A2FC1" w:rsidR="00E45505" w:rsidP="00DB702D" w:rsidRDefault="00083068" w14:paraId="7C69EA41" w14:textId="77777777">
            <w:pPr>
              <w:cnfStyle w:val="000000010000" w:firstRow="0" w:lastRow="0" w:firstColumn="0" w:lastColumn="0" w:oddVBand="0" w:evenVBand="0" w:oddHBand="0" w:evenHBand="1" w:firstRowFirstColumn="0" w:firstRowLastColumn="0" w:lastRowFirstColumn="0" w:lastRowLastColumn="0"/>
              <w:rPr>
                <w:i/>
                <w:highlight w:val="yellow"/>
              </w:rPr>
            </w:pPr>
            <w:sdt>
              <w:sdtPr>
                <w:rPr>
                  <w:i/>
                  <w:highlight w:val="yellow"/>
                </w:rPr>
                <w:id w:val="944883328"/>
                <w:placeholder>
                  <w:docPart w:val="78B5CBEAB38E424E801126819C9FCAAD"/>
                </w:placeholder>
                <w:text/>
              </w:sdtPr>
              <w:sdtContent>
                <w:r w:rsidRPr="009A2FC1" w:rsidR="00E45505">
                  <w:rPr>
                    <w:i/>
                    <w:highlight w:val="yellow"/>
                  </w:rPr>
                  <w:t>[Emissions in tCO2e]</w:t>
                </w:r>
              </w:sdtContent>
            </w:sdt>
          </w:p>
        </w:tc>
      </w:tr>
      <w:tr w:rsidRPr="00B6199F" w:rsidR="00E45505" w:rsidTr="1B7194D5" w14:paraId="62B47C2C" w14:textId="77777777">
        <w:tc>
          <w:tcPr>
            <w:cnfStyle w:val="001000000000" w:firstRow="0" w:lastRow="0" w:firstColumn="1" w:lastColumn="0" w:oddVBand="0" w:evenVBand="0" w:oddHBand="0" w:evenHBand="0" w:firstRowFirstColumn="0" w:firstRowLastColumn="0" w:lastRowFirstColumn="0" w:lastRowLastColumn="0"/>
            <w:tcW w:w="3429" w:type="pct"/>
            <w:shd w:val="clear" w:color="auto" w:fill="auto"/>
          </w:tcPr>
          <w:p w:rsidRPr="00E45505" w:rsidR="00E45505" w:rsidP="00DB702D" w:rsidRDefault="00E45505" w14:paraId="482874F4" w14:textId="77777777">
            <w:r w:rsidRPr="00E45505">
              <w:t>Total scope 2 emissions (Location based)</w:t>
            </w:r>
          </w:p>
        </w:tc>
        <w:tc>
          <w:tcPr>
            <w:tcW w:w="1571" w:type="pct"/>
          </w:tcPr>
          <w:p w:rsidRPr="009A2FC1" w:rsidR="00E45505" w:rsidP="00DB702D" w:rsidRDefault="00083068" w14:paraId="531B8B1B"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i/>
                  <w:highlight w:val="yellow"/>
                </w:rPr>
                <w:id w:val="631455314"/>
                <w:placeholder>
                  <w:docPart w:val="C5912A3A8E824FDBB4CD38DA1FDDA7B5"/>
                </w:placeholder>
                <w:text/>
              </w:sdtPr>
              <w:sdtContent>
                <w:r w:rsidRPr="009A2FC1" w:rsidR="00E45505">
                  <w:rPr>
                    <w:i/>
                    <w:highlight w:val="yellow"/>
                  </w:rPr>
                  <w:t>[Emissions in tCO2e]</w:t>
                </w:r>
              </w:sdtContent>
            </w:sdt>
          </w:p>
        </w:tc>
      </w:tr>
      <w:tr w:rsidRPr="00B6199F" w:rsidR="00E45505" w:rsidTr="1B7194D5" w14:paraId="7AC1428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pct"/>
            <w:shd w:val="clear" w:color="auto" w:fill="CBEDFD" w:themeFill="accent3"/>
          </w:tcPr>
          <w:p w:rsidRPr="003F1263" w:rsidR="00E45505" w:rsidP="00DB702D" w:rsidRDefault="00E45505" w14:paraId="410C9D5E" w14:textId="77777777">
            <w:pPr>
              <w:rPr>
                <w:b/>
              </w:rPr>
            </w:pPr>
            <w:r w:rsidRPr="003F1263">
              <w:rPr>
                <w:b/>
              </w:rPr>
              <w:t>Absolute gross scope 1, Scope 2 emissions</w:t>
            </w:r>
          </w:p>
        </w:tc>
        <w:tc>
          <w:tcPr>
            <w:tcW w:w="1571" w:type="pct"/>
            <w:shd w:val="clear" w:color="auto" w:fill="CBEDFD" w:themeFill="accent3"/>
          </w:tcPr>
          <w:p w:rsidRPr="009A2FC1" w:rsidR="00E45505" w:rsidP="00DB702D" w:rsidRDefault="00083068" w14:paraId="1BFE02E1" w14:textId="77777777">
            <w:pPr>
              <w:cnfStyle w:val="000000010000" w:firstRow="0" w:lastRow="0" w:firstColumn="0" w:lastColumn="0" w:oddVBand="0" w:evenVBand="0" w:oddHBand="0" w:evenHBand="1" w:firstRowFirstColumn="0" w:firstRowLastColumn="0" w:lastRowFirstColumn="0" w:lastRowLastColumn="0"/>
              <w:rPr>
                <w:i/>
                <w:highlight w:val="yellow"/>
              </w:rPr>
            </w:pPr>
            <w:sdt>
              <w:sdtPr>
                <w:rPr>
                  <w:i/>
                  <w:highlight w:val="yellow"/>
                </w:rPr>
                <w:id w:val="-576209162"/>
                <w:placeholder>
                  <w:docPart w:val="63CDEDF247574278BFC5C2F8AF92826D"/>
                </w:placeholder>
                <w:text/>
              </w:sdtPr>
              <w:sdtContent>
                <w:r w:rsidRPr="009A2FC1" w:rsidR="00E45505">
                  <w:rPr>
                    <w:i/>
                    <w:highlight w:val="yellow"/>
                  </w:rPr>
                  <w:t>[Emissions in tCO2e]</w:t>
                </w:r>
              </w:sdtContent>
            </w:sdt>
          </w:p>
        </w:tc>
      </w:tr>
      <w:tr w:rsidRPr="00B6199F" w:rsidR="00E45505" w:rsidTr="1B7194D5" w14:paraId="6AEC4CD3" w14:textId="77777777">
        <w:tc>
          <w:tcPr>
            <w:cnfStyle w:val="001000000000" w:firstRow="0" w:lastRow="0" w:firstColumn="1" w:lastColumn="0" w:oddVBand="0" w:evenVBand="0" w:oddHBand="0" w:evenHBand="0" w:firstRowFirstColumn="0" w:firstRowLastColumn="0" w:lastRowFirstColumn="0" w:lastRowLastColumn="0"/>
            <w:tcW w:w="3429" w:type="pct"/>
            <w:shd w:val="clear" w:color="auto" w:fill="auto"/>
          </w:tcPr>
          <w:p w:rsidRPr="00B6199F" w:rsidR="00E45505" w:rsidP="00DB702D" w:rsidRDefault="00E45505" w14:paraId="63216E16" w14:textId="0B667BE5">
            <w:r w:rsidRPr="00B6199F">
              <w:t>Carbon offsets (if applicable)</w:t>
            </w:r>
          </w:p>
        </w:tc>
        <w:tc>
          <w:tcPr>
            <w:tcW w:w="1571" w:type="pct"/>
          </w:tcPr>
          <w:p w:rsidRPr="009A2FC1" w:rsidR="00E45505" w:rsidP="00DB702D" w:rsidRDefault="00083068" w14:paraId="14891B62"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i/>
                  <w:highlight w:val="yellow"/>
                </w:rPr>
                <w:id w:val="1825318906"/>
                <w:placeholder>
                  <w:docPart w:val="12F9B4ABC3C14B1EA7B2B8F3D3CBCBB6"/>
                </w:placeholder>
                <w:text/>
              </w:sdtPr>
              <w:sdtContent>
                <w:r w:rsidRPr="009A2FC1" w:rsidR="00E45505">
                  <w:rPr>
                    <w:i/>
                    <w:highlight w:val="yellow"/>
                  </w:rPr>
                  <w:t>[Emissions in tCO2e]</w:t>
                </w:r>
              </w:sdtContent>
            </w:sdt>
          </w:p>
        </w:tc>
      </w:tr>
      <w:tr w:rsidRPr="00B6199F" w:rsidR="00E45505" w:rsidTr="1B7194D5" w14:paraId="43D48E4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pct"/>
            <w:shd w:val="clear" w:color="auto" w:fill="CBEDFD" w:themeFill="accent3"/>
          </w:tcPr>
          <w:p w:rsidRPr="003F1263" w:rsidR="00E45505" w:rsidP="00DB702D" w:rsidRDefault="00E45505" w14:paraId="064C2CC6" w14:textId="75ABB5B0">
            <w:pPr>
              <w:rPr>
                <w:b/>
              </w:rPr>
            </w:pPr>
            <w:r w:rsidRPr="003F1263">
              <w:rPr>
                <w:b/>
              </w:rPr>
              <w:t>Net total GHG emissions (Scope 1, Scope 2 less offsets)</w:t>
            </w:r>
          </w:p>
        </w:tc>
        <w:tc>
          <w:tcPr>
            <w:tcW w:w="1571" w:type="pct"/>
            <w:shd w:val="clear" w:color="auto" w:fill="CBEDFD" w:themeFill="accent3"/>
          </w:tcPr>
          <w:p w:rsidRPr="009A2FC1" w:rsidR="00E45505" w:rsidP="00DB702D" w:rsidRDefault="00083068" w14:paraId="335E4D9F" w14:textId="77777777">
            <w:pPr>
              <w:cnfStyle w:val="000000010000" w:firstRow="0" w:lastRow="0" w:firstColumn="0" w:lastColumn="0" w:oddVBand="0" w:evenVBand="0" w:oddHBand="0" w:evenHBand="1" w:firstRowFirstColumn="0" w:firstRowLastColumn="0" w:lastRowFirstColumn="0" w:lastRowLastColumn="0"/>
              <w:rPr>
                <w:i/>
                <w:highlight w:val="yellow"/>
              </w:rPr>
            </w:pPr>
            <w:sdt>
              <w:sdtPr>
                <w:rPr>
                  <w:i/>
                  <w:highlight w:val="yellow"/>
                </w:rPr>
                <w:id w:val="394634794"/>
                <w:placeholder>
                  <w:docPart w:val="7CDA6A846517483DAE7B6E99CBD48866"/>
                </w:placeholder>
                <w:text/>
              </w:sdtPr>
              <w:sdtContent>
                <w:r w:rsidRPr="009A2FC1" w:rsidR="00E45505">
                  <w:rPr>
                    <w:i/>
                    <w:highlight w:val="yellow"/>
                  </w:rPr>
                  <w:t>[Emissions in tCO2e]</w:t>
                </w:r>
              </w:sdtContent>
            </w:sdt>
          </w:p>
        </w:tc>
      </w:tr>
    </w:tbl>
    <w:p w:rsidRPr="00A03960" w:rsidR="00084404" w:rsidP="1B7194D5" w:rsidRDefault="00084404" w14:paraId="5893147C" w14:textId="548E96C1">
      <w:pPr>
        <w:pStyle w:val="Caption"/>
      </w:pPr>
    </w:p>
    <w:tbl>
      <w:tblPr>
        <w:tblStyle w:val="1DPEDefault"/>
        <w:tblW w:w="5000" w:type="pct"/>
        <w:tblCellMar>
          <w:top w:w="0" w:type="dxa"/>
          <w:bottom w:w="0" w:type="dxa"/>
        </w:tblCellMar>
        <w:tblLook w:val="04A0" w:firstRow="1" w:lastRow="0" w:firstColumn="1" w:lastColumn="0" w:noHBand="0" w:noVBand="1"/>
      </w:tblPr>
      <w:tblGrid>
        <w:gridCol w:w="9638"/>
      </w:tblGrid>
      <w:tr w:rsidRPr="00B6199F" w:rsidR="00321152" w:rsidTr="1B7194D5" w14:paraId="00A4B54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002664" w:themeFill="text2"/>
          </w:tcPr>
          <w:p w:rsidRPr="00BD031E" w:rsidR="00321152" w:rsidP="00DB702D" w:rsidRDefault="00321152" w14:paraId="00E8DE4C" w14:textId="77777777">
            <w:pPr>
              <w:rPr>
                <w:b w:val="0"/>
                <w:sz w:val="22"/>
                <w:szCs w:val="24"/>
              </w:rPr>
            </w:pPr>
            <w:r w:rsidRPr="003F1263">
              <w:rPr>
                <w:szCs w:val="24"/>
              </w:rPr>
              <w:t>Commentary on emissions data and results (optional)</w:t>
            </w:r>
          </w:p>
        </w:tc>
      </w:tr>
      <w:tr w:rsidRPr="00F668B8" w:rsidR="00321152" w:rsidTr="1B7194D5" w14:paraId="2B954805" w14:textId="77777777">
        <w:tc>
          <w:tcPr>
            <w:cnfStyle w:val="001000000000" w:firstRow="0" w:lastRow="0" w:firstColumn="1" w:lastColumn="0" w:oddVBand="0" w:evenVBand="0" w:oddHBand="0" w:evenHBand="0" w:firstRowFirstColumn="0" w:firstRowLastColumn="0" w:lastRowFirstColumn="0" w:lastRowLastColumn="0"/>
            <w:tcW w:w="5000" w:type="pct"/>
          </w:tcPr>
          <w:p w:rsidRPr="00125D13" w:rsidR="00321152" w:rsidP="1B7194D5" w:rsidRDefault="50F9D948" w14:paraId="49CBD41D" w14:textId="0A653A5E">
            <w:pPr>
              <w:rPr>
                <w:b w:val="0"/>
                <w:i/>
                <w:iCs/>
                <w:sz w:val="22"/>
              </w:rPr>
            </w:pPr>
            <w:r w:rsidRPr="1B7194D5">
              <w:rPr>
                <w:b w:val="0"/>
                <w:i/>
                <w:iCs/>
                <w:highlight w:val="yellow"/>
              </w:rPr>
              <w:t>[</w:t>
            </w:r>
            <w:r w:rsidRPr="1B7194D5" w:rsidR="67BA8079">
              <w:rPr>
                <w:b w:val="0"/>
                <w:i/>
                <w:iCs/>
                <w:highlight w:val="yellow"/>
              </w:rPr>
              <w:t xml:space="preserve">Add </w:t>
            </w:r>
            <w:r w:rsidRPr="1B7194D5">
              <w:rPr>
                <w:b w:val="0"/>
                <w:i/>
                <w:iCs/>
                <w:highlight w:val="yellow"/>
              </w:rPr>
              <w:t>comment</w:t>
            </w:r>
            <w:r w:rsidRPr="1B7194D5" w:rsidR="3BA76FF1">
              <w:rPr>
                <w:b w:val="0"/>
                <w:i/>
                <w:iCs/>
                <w:highlight w:val="yellow"/>
              </w:rPr>
              <w:t>s</w:t>
            </w:r>
            <w:r w:rsidRPr="1B7194D5">
              <w:rPr>
                <w:b w:val="0"/>
                <w:i/>
                <w:iCs/>
                <w:highlight w:val="yellow"/>
              </w:rPr>
              <w:t xml:space="preserve"> on</w:t>
            </w:r>
            <w:r w:rsidRPr="1B7194D5" w:rsidR="17266741">
              <w:rPr>
                <w:b w:val="0"/>
                <w:i/>
                <w:iCs/>
                <w:highlight w:val="yellow"/>
              </w:rPr>
              <w:t xml:space="preserve"> the</w:t>
            </w:r>
            <w:r w:rsidRPr="1B7194D5">
              <w:rPr>
                <w:b w:val="0"/>
                <w:i/>
                <w:iCs/>
                <w:highlight w:val="yellow"/>
              </w:rPr>
              <w:t xml:space="preserve"> completeness, consistency, transparency</w:t>
            </w:r>
            <w:r w:rsidR="00C2797E">
              <w:rPr>
                <w:b w:val="0"/>
                <w:i/>
                <w:iCs/>
                <w:highlight w:val="yellow"/>
              </w:rPr>
              <w:t>,</w:t>
            </w:r>
            <w:r w:rsidRPr="1B7194D5">
              <w:rPr>
                <w:b w:val="0"/>
                <w:i/>
                <w:iCs/>
                <w:highlight w:val="yellow"/>
              </w:rPr>
              <w:t xml:space="preserve"> and accuracy of</w:t>
            </w:r>
            <w:r w:rsidRPr="1B7194D5" w:rsidR="03900E85">
              <w:rPr>
                <w:b w:val="0"/>
                <w:i/>
                <w:iCs/>
                <w:highlight w:val="yellow"/>
              </w:rPr>
              <w:t xml:space="preserve"> the</w:t>
            </w:r>
            <w:r w:rsidRPr="1B7194D5">
              <w:rPr>
                <w:b w:val="0"/>
                <w:i/>
                <w:iCs/>
                <w:highlight w:val="yellow"/>
              </w:rPr>
              <w:t xml:space="preserve"> emissions data and results provided in the tables above</w:t>
            </w:r>
            <w:r w:rsidRPr="1B7194D5" w:rsidR="4C8B2FC7">
              <w:rPr>
                <w:b w:val="0"/>
                <w:i/>
                <w:iCs/>
                <w:highlight w:val="yellow"/>
              </w:rPr>
              <w:t>.</w:t>
            </w:r>
            <w:r w:rsidRPr="1B7194D5">
              <w:rPr>
                <w:b w:val="0"/>
                <w:i/>
                <w:iCs/>
                <w:highlight w:val="yellow"/>
              </w:rPr>
              <w:t xml:space="preserve"> </w:t>
            </w:r>
            <w:r w:rsidRPr="1B7194D5" w:rsidR="4B31546E">
              <w:rPr>
                <w:b w:val="0"/>
                <w:i/>
                <w:iCs/>
                <w:highlight w:val="yellow"/>
              </w:rPr>
              <w:t>This may include notes on</w:t>
            </w:r>
            <w:r w:rsidRPr="1B7194D5">
              <w:rPr>
                <w:b w:val="0"/>
                <w:i/>
                <w:iCs/>
                <w:highlight w:val="yellow"/>
              </w:rPr>
              <w:t xml:space="preserve"> data availability gaps, estimations methodology</w:t>
            </w:r>
            <w:r w:rsidR="00C2797E">
              <w:rPr>
                <w:b w:val="0"/>
                <w:i/>
                <w:iCs/>
                <w:highlight w:val="yellow"/>
              </w:rPr>
              <w:t>,</w:t>
            </w:r>
            <w:r w:rsidRPr="1B7194D5">
              <w:rPr>
                <w:b w:val="0"/>
                <w:i/>
                <w:iCs/>
                <w:highlight w:val="yellow"/>
              </w:rPr>
              <w:t xml:space="preserve"> etc. Outline how you </w:t>
            </w:r>
            <w:r w:rsidRPr="1B7194D5" w:rsidR="3D9F3980">
              <w:rPr>
                <w:b w:val="0"/>
                <w:i/>
                <w:iCs/>
                <w:highlight w:val="yellow"/>
              </w:rPr>
              <w:t xml:space="preserve">plan </w:t>
            </w:r>
            <w:r w:rsidRPr="1B7194D5">
              <w:rPr>
                <w:b w:val="0"/>
                <w:i/>
                <w:iCs/>
                <w:highlight w:val="yellow"/>
              </w:rPr>
              <w:t>to improve completeness and accuracy in the future</w:t>
            </w:r>
            <w:r w:rsidRPr="1B7194D5" w:rsidR="43E878B0">
              <w:rPr>
                <w:b w:val="0"/>
                <w:i/>
                <w:iCs/>
                <w:highlight w:val="yellow"/>
              </w:rPr>
              <w:t>.</w:t>
            </w:r>
            <w:r w:rsidRPr="1B7194D5">
              <w:rPr>
                <w:b w:val="0"/>
                <w:i/>
                <w:iCs/>
                <w:highlight w:val="yellow"/>
              </w:rPr>
              <w:t>]</w:t>
            </w:r>
          </w:p>
        </w:tc>
      </w:tr>
    </w:tbl>
    <w:p w:rsidRPr="00B6199F" w:rsidR="00731275" w:rsidP="00731275" w:rsidRDefault="00A03960" w14:paraId="51CC675B" w14:textId="2414DCA1">
      <w:pPr>
        <w:rPr>
          <w:b/>
          <w:bCs/>
        </w:rPr>
      </w:pPr>
      <w:r>
        <w:rPr>
          <w:b/>
          <w:bCs/>
        </w:rPr>
        <w:br/>
      </w:r>
      <w:r w:rsidR="00731275">
        <w:rPr>
          <w:b/>
          <w:bCs/>
        </w:rPr>
        <w:t>Comparison to base year</w:t>
      </w:r>
    </w:p>
    <w:p w:rsidR="00731275" w:rsidP="00731275" w:rsidRDefault="00731275" w14:paraId="29A5F66F" w14:textId="2E779D17">
      <w:pPr>
        <w:rPr>
          <w:lang w:val="en-GB"/>
        </w:rPr>
      </w:pPr>
      <w:r w:rsidRPr="1B7194D5">
        <w:rPr>
          <w:lang w:val="en-GB"/>
        </w:rPr>
        <w:t xml:space="preserve">Provide </w:t>
      </w:r>
      <w:r w:rsidRPr="1B7194D5" w:rsidR="19C8793B">
        <w:rPr>
          <w:lang w:val="en-GB"/>
        </w:rPr>
        <w:t xml:space="preserve">a </w:t>
      </w:r>
      <w:r w:rsidRPr="1B7194D5" w:rsidR="2BB4718E">
        <w:rPr>
          <w:lang w:val="en-GB"/>
        </w:rPr>
        <w:t xml:space="preserve">summary </w:t>
      </w:r>
      <w:r w:rsidRPr="1B7194D5">
        <w:rPr>
          <w:lang w:val="en-GB"/>
        </w:rPr>
        <w:t xml:space="preserve">of </w:t>
      </w:r>
      <w:r w:rsidRPr="1B7194D5" w:rsidR="6D5CE6CF">
        <w:rPr>
          <w:lang w:val="en-GB"/>
        </w:rPr>
        <w:t xml:space="preserve">emissions </w:t>
      </w:r>
      <w:r w:rsidRPr="1B7194D5" w:rsidR="7FE66925">
        <w:rPr>
          <w:lang w:val="en-GB"/>
        </w:rPr>
        <w:t xml:space="preserve">from the </w:t>
      </w:r>
      <w:r w:rsidR="00B1433B">
        <w:rPr>
          <w:lang w:val="en-GB"/>
        </w:rPr>
        <w:t>base</w:t>
      </w:r>
      <w:r w:rsidRPr="1B7194D5">
        <w:rPr>
          <w:lang w:val="en-GB"/>
        </w:rPr>
        <w:t xml:space="preserve"> year</w:t>
      </w:r>
      <w:r w:rsidRPr="1B7194D5" w:rsidR="2C527882">
        <w:rPr>
          <w:lang w:val="en-GB"/>
        </w:rPr>
        <w:t xml:space="preserve"> for comparison</w:t>
      </w:r>
      <w:r w:rsidRPr="1B7194D5">
        <w:rPr>
          <w:lang w:val="en-GB"/>
        </w:rPr>
        <w:t xml:space="preserve">. </w:t>
      </w:r>
      <w:r w:rsidR="00A03960">
        <w:rPr>
          <w:lang w:val="en-GB"/>
        </w:rPr>
        <w:br/>
      </w:r>
    </w:p>
    <w:p w:rsidR="00A03960" w:rsidP="00A03960" w:rsidRDefault="00A03960" w14:paraId="5BC059FC" w14:textId="68B3213A">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4</w:t>
      </w:r>
      <w:r w:rsidRPr="00A03960">
        <w:rPr>
          <w:b/>
          <w:bCs/>
          <w:color w:val="002664" w:themeColor="text2"/>
        </w:rPr>
        <w:fldChar w:fldCharType="end"/>
      </w:r>
      <w:r w:rsidRPr="00A03960">
        <w:rPr>
          <w:b/>
          <w:bCs/>
          <w:color w:val="002664" w:themeColor="text2"/>
        </w:rPr>
        <w:t>.</w:t>
      </w:r>
      <w:r w:rsidRPr="00A03960">
        <w:rPr>
          <w:color w:val="002664" w:themeColor="text2"/>
        </w:rPr>
        <w:t xml:space="preserve"> </w:t>
      </w:r>
      <w:r w:rsidRPr="00A03960">
        <w:t xml:space="preserve">Comparison of current reporting period emissions to the base year emissions. </w:t>
      </w:r>
    </w:p>
    <w:tbl>
      <w:tblPr>
        <w:tblStyle w:val="NSWTable2"/>
        <w:tblW w:w="5000" w:type="pct"/>
        <w:tblLook w:val="04A0" w:firstRow="1" w:lastRow="0" w:firstColumn="1" w:lastColumn="0" w:noHBand="0" w:noVBand="1"/>
      </w:tblPr>
      <w:tblGrid>
        <w:gridCol w:w="5190"/>
        <w:gridCol w:w="1437"/>
        <w:gridCol w:w="1437"/>
        <w:gridCol w:w="1554"/>
      </w:tblGrid>
      <w:tr w:rsidRPr="00B6199F" w:rsidR="00EA70CB" w:rsidTr="1B7194D5" w14:paraId="6606A2A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pct"/>
          </w:tcPr>
          <w:p w:rsidRPr="003F1263" w:rsidR="00EA70CB" w:rsidP="00DB702D" w:rsidRDefault="00EA70CB" w14:paraId="4548059A" w14:textId="77777777">
            <w:pPr>
              <w:rPr>
                <w:rFonts w:asciiTheme="minorHAnsi" w:hAnsiTheme="minorHAnsi"/>
                <w:b/>
              </w:rPr>
            </w:pPr>
          </w:p>
        </w:tc>
        <w:tc>
          <w:tcPr>
            <w:tcW w:w="747" w:type="pct"/>
          </w:tcPr>
          <w:p w:rsidRPr="003F1263" w:rsidR="00EA70CB" w:rsidP="00DB702D" w:rsidRDefault="00EA70CB" w14:paraId="770BB74A"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F1263">
              <w:rPr>
                <w:rFonts w:asciiTheme="minorHAnsi" w:hAnsiTheme="minorHAnsi"/>
              </w:rPr>
              <w:t>Base year ((FY [</w:t>
            </w:r>
            <w:r w:rsidRPr="003F1263">
              <w:rPr>
                <w:rFonts w:asciiTheme="minorHAnsi" w:hAnsiTheme="minorHAnsi"/>
                <w:i/>
              </w:rPr>
              <w:t>insert year</w:t>
            </w:r>
            <w:r w:rsidRPr="003F1263">
              <w:rPr>
                <w:rFonts w:asciiTheme="minorHAnsi" w:hAnsiTheme="minorHAnsi"/>
              </w:rPr>
              <w:t>]</w:t>
            </w:r>
          </w:p>
        </w:tc>
        <w:tc>
          <w:tcPr>
            <w:tcW w:w="747" w:type="pct"/>
          </w:tcPr>
          <w:p w:rsidRPr="003F1263" w:rsidR="00EA70CB" w:rsidP="00DB702D" w:rsidRDefault="00EA70CB" w14:paraId="2B5D60C6"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F1263">
              <w:rPr>
                <w:rFonts w:asciiTheme="minorHAnsi" w:hAnsiTheme="minorHAnsi"/>
              </w:rPr>
              <w:t>This reporting period (FY [</w:t>
            </w:r>
            <w:r w:rsidRPr="003F1263">
              <w:rPr>
                <w:rFonts w:asciiTheme="minorHAnsi" w:hAnsiTheme="minorHAnsi"/>
                <w:i/>
              </w:rPr>
              <w:t>insert year</w:t>
            </w:r>
            <w:r w:rsidRPr="003F1263">
              <w:rPr>
                <w:rFonts w:asciiTheme="minorHAnsi" w:hAnsiTheme="minorHAnsi"/>
              </w:rPr>
              <w:t>])</w:t>
            </w:r>
          </w:p>
        </w:tc>
        <w:tc>
          <w:tcPr>
            <w:tcW w:w="808" w:type="pct"/>
          </w:tcPr>
          <w:p w:rsidRPr="003F1263" w:rsidR="00EA70CB" w:rsidP="00DB702D" w:rsidRDefault="00EA70CB" w14:paraId="385668FE"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F1263">
              <w:rPr>
                <w:rFonts w:asciiTheme="minorHAnsi" w:hAnsiTheme="minorHAnsi"/>
              </w:rPr>
              <w:t>Percentage change from base year to current reporting period (%)</w:t>
            </w:r>
          </w:p>
        </w:tc>
      </w:tr>
      <w:tr w:rsidR="00EA70CB" w:rsidTr="1B7194D5" w14:paraId="2D905D43" w14:textId="77777777">
        <w:tc>
          <w:tcPr>
            <w:cnfStyle w:val="001000000000" w:firstRow="0" w:lastRow="0" w:firstColumn="1" w:lastColumn="0" w:oddVBand="0" w:evenVBand="0" w:oddHBand="0" w:evenHBand="0" w:firstRowFirstColumn="0" w:firstRowLastColumn="0" w:lastRowFirstColumn="0" w:lastRowLastColumn="0"/>
            <w:tcW w:w="2698" w:type="pct"/>
          </w:tcPr>
          <w:p w:rsidRPr="00345A96" w:rsidR="00EA70CB" w:rsidP="00DB702D" w:rsidRDefault="00EA70CB" w14:paraId="279BAEDA" w14:textId="77777777">
            <w:pPr>
              <w:pStyle w:val="BodyText"/>
              <w:spacing w:before="0" w:after="120" w:line="264" w:lineRule="auto"/>
              <w:rPr>
                <w:rFonts w:asciiTheme="minorHAnsi" w:hAnsiTheme="minorHAnsi"/>
                <w:bCs/>
              </w:rPr>
            </w:pPr>
            <w:r>
              <w:rPr>
                <w:rFonts w:asciiTheme="minorHAnsi" w:hAnsiTheme="minorHAnsi"/>
              </w:rPr>
              <w:t>Total s</w:t>
            </w:r>
            <w:r w:rsidRPr="00345A96">
              <w:rPr>
                <w:rFonts w:asciiTheme="minorHAnsi" w:hAnsiTheme="minorHAnsi"/>
              </w:rPr>
              <w:t xml:space="preserve">cope 1 </w:t>
            </w:r>
          </w:p>
        </w:tc>
        <w:tc>
          <w:tcPr>
            <w:tcW w:w="747" w:type="pct"/>
          </w:tcPr>
          <w:p w:rsidRPr="004650BE" w:rsidR="00EA70CB" w:rsidP="00DB702D" w:rsidRDefault="00083068" w14:paraId="1A8F992B" w14:textId="77777777">
            <w:pPr>
              <w:pStyle w:val="BodyText"/>
              <w:spacing w:before="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sdt>
              <w:sdtPr>
                <w:rPr>
                  <w:rFonts w:asciiTheme="minorHAnsi" w:hAnsiTheme="minorHAnsi"/>
                  <w:i/>
                  <w:iCs/>
                  <w:highlight w:val="yellow"/>
                </w:rPr>
                <w:id w:val="-1725821678"/>
                <w:placeholder>
                  <w:docPart w:val="975DF3E1D1E5453CB76E70C767C29CFF"/>
                </w:placeholder>
                <w:text/>
              </w:sdtPr>
              <w:sdtContent>
                <w:r w:rsidRPr="004650BE" w:rsidR="00EA70CB">
                  <w:rPr>
                    <w:rFonts w:asciiTheme="minorHAnsi" w:hAnsiTheme="minorHAnsi"/>
                    <w:i/>
                    <w:highlight w:val="yellow"/>
                  </w:rPr>
                  <w:t>[Emissions in tCO2e]</w:t>
                </w:r>
              </w:sdtContent>
            </w:sdt>
          </w:p>
        </w:tc>
        <w:tc>
          <w:tcPr>
            <w:tcW w:w="747" w:type="pct"/>
          </w:tcPr>
          <w:p w:rsidRPr="004650BE" w:rsidR="00EA70CB" w:rsidP="00DB702D" w:rsidRDefault="00083068" w14:paraId="5228155C" w14:textId="77777777">
            <w:pPr>
              <w:pStyle w:val="BodyText"/>
              <w:spacing w:before="0" w:after="12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sdt>
              <w:sdtPr>
                <w:rPr>
                  <w:rFonts w:asciiTheme="minorHAnsi" w:hAnsiTheme="minorHAnsi"/>
                  <w:i/>
                  <w:highlight w:val="yellow"/>
                </w:rPr>
                <w:id w:val="-1846551551"/>
                <w:placeholder>
                  <w:docPart w:val="36FF41C97BC041E3B54F84E8FA76061E"/>
                </w:placeholder>
                <w:text/>
              </w:sdtPr>
              <w:sdtContent>
                <w:r w:rsidRPr="004650BE" w:rsidR="00EA70CB">
                  <w:rPr>
                    <w:rFonts w:asciiTheme="minorHAnsi" w:hAnsiTheme="minorHAnsi"/>
                    <w:i/>
                    <w:highlight w:val="yellow"/>
                  </w:rPr>
                  <w:t>[Emissions in tCO2e]</w:t>
                </w:r>
              </w:sdtContent>
            </w:sdt>
          </w:p>
        </w:tc>
        <w:tc>
          <w:tcPr>
            <w:tcW w:w="808" w:type="pct"/>
          </w:tcPr>
          <w:p w:rsidRPr="004650BE" w:rsidR="00EA70CB" w:rsidP="00DB702D" w:rsidRDefault="00083068" w14:paraId="66C84F20" w14:textId="77777777">
            <w:pPr>
              <w:pStyle w:val="BodyText"/>
              <w:spacing w:before="0" w:after="120"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highlight w:val="yellow"/>
              </w:rPr>
            </w:pPr>
            <w:sdt>
              <w:sdtPr>
                <w:rPr>
                  <w:rFonts w:asciiTheme="minorHAnsi" w:hAnsiTheme="minorHAnsi"/>
                  <w:bCs/>
                  <w:i/>
                  <w:highlight w:val="yellow"/>
                </w:rPr>
                <w:id w:val="-204716152"/>
                <w:placeholder>
                  <w:docPart w:val="FAFF63F5DD08476DB484E5A669986E19"/>
                </w:placeholder>
                <w:text/>
              </w:sdtPr>
              <w:sdtContent>
                <w:r w:rsidRPr="004650BE" w:rsidR="00EA70CB">
                  <w:rPr>
                    <w:rFonts w:asciiTheme="minorHAnsi" w:hAnsiTheme="minorHAnsi"/>
                    <w:bCs/>
                    <w:i/>
                    <w:highlight w:val="yellow"/>
                  </w:rPr>
                  <w:t>[%]</w:t>
                </w:r>
              </w:sdtContent>
            </w:sdt>
          </w:p>
        </w:tc>
      </w:tr>
      <w:tr w:rsidR="00EA70CB" w:rsidTr="1B7194D5" w14:paraId="75CF65C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pct"/>
          </w:tcPr>
          <w:p w:rsidRPr="00345A96" w:rsidR="00EA70CB" w:rsidP="00DB702D" w:rsidRDefault="00EA70CB" w14:paraId="165696A1" w14:textId="77777777">
            <w:pPr>
              <w:pStyle w:val="BodyText"/>
              <w:spacing w:before="0" w:after="120" w:line="264" w:lineRule="auto"/>
              <w:rPr>
                <w:rFonts w:asciiTheme="minorHAnsi" w:hAnsiTheme="minorHAnsi"/>
                <w:bCs/>
              </w:rPr>
            </w:pPr>
            <w:r>
              <w:rPr>
                <w:rFonts w:asciiTheme="minorHAnsi" w:hAnsiTheme="minorHAnsi"/>
              </w:rPr>
              <w:t>Total s</w:t>
            </w:r>
            <w:r w:rsidRPr="00345A96">
              <w:rPr>
                <w:rFonts w:asciiTheme="minorHAnsi" w:hAnsiTheme="minorHAnsi"/>
              </w:rPr>
              <w:t xml:space="preserve">cope 2 </w:t>
            </w:r>
          </w:p>
        </w:tc>
        <w:tc>
          <w:tcPr>
            <w:tcW w:w="747" w:type="pct"/>
          </w:tcPr>
          <w:p w:rsidRPr="004650BE" w:rsidR="00EA70CB" w:rsidP="00DB702D" w:rsidRDefault="00083068" w14:paraId="12DD5650" w14:textId="77777777">
            <w:pPr>
              <w:pStyle w:val="BodyText"/>
              <w:spacing w:before="0" w:line="264" w:lineRule="auto"/>
              <w:cnfStyle w:val="000000010000" w:firstRow="0" w:lastRow="0" w:firstColumn="0" w:lastColumn="0" w:oddVBand="0" w:evenVBand="0" w:oddHBand="0" w:evenHBand="1" w:firstRowFirstColumn="0" w:firstRowLastColumn="0" w:lastRowFirstColumn="0" w:lastRowLastColumn="0"/>
              <w:rPr>
                <w:rFonts w:asciiTheme="minorHAnsi" w:hAnsiTheme="minorHAnsi"/>
                <w:highlight w:val="yellow"/>
              </w:rPr>
            </w:pPr>
            <w:sdt>
              <w:sdtPr>
                <w:rPr>
                  <w:rFonts w:asciiTheme="minorHAnsi" w:hAnsiTheme="minorHAnsi"/>
                  <w:i/>
                  <w:iCs/>
                  <w:highlight w:val="yellow"/>
                </w:rPr>
                <w:id w:val="-1781097889"/>
                <w:placeholder>
                  <w:docPart w:val="9890C76B526B4EF9A42164849895C338"/>
                </w:placeholder>
                <w:text/>
              </w:sdtPr>
              <w:sdtContent>
                <w:r w:rsidRPr="004650BE" w:rsidR="00EA70CB">
                  <w:rPr>
                    <w:rFonts w:asciiTheme="minorHAnsi" w:hAnsiTheme="minorHAnsi"/>
                    <w:i/>
                    <w:highlight w:val="yellow"/>
                  </w:rPr>
                  <w:t>[Emissions in tCO2e]</w:t>
                </w:r>
              </w:sdtContent>
            </w:sdt>
          </w:p>
        </w:tc>
        <w:tc>
          <w:tcPr>
            <w:tcW w:w="747" w:type="pct"/>
          </w:tcPr>
          <w:p w:rsidRPr="004650BE" w:rsidR="00EA70CB" w:rsidP="00DB702D" w:rsidRDefault="00083068" w14:paraId="015A4078" w14:textId="77777777">
            <w:pPr>
              <w:pStyle w:val="BodyText"/>
              <w:spacing w:before="0" w:after="120" w:line="264" w:lineRule="auto"/>
              <w:cnfStyle w:val="000000010000" w:firstRow="0" w:lastRow="0" w:firstColumn="0" w:lastColumn="0" w:oddVBand="0" w:evenVBand="0" w:oddHBand="0" w:evenHBand="1" w:firstRowFirstColumn="0" w:firstRowLastColumn="0" w:lastRowFirstColumn="0" w:lastRowLastColumn="0"/>
              <w:rPr>
                <w:rFonts w:asciiTheme="minorHAnsi" w:hAnsiTheme="minorHAnsi"/>
                <w:highlight w:val="yellow"/>
              </w:rPr>
            </w:pPr>
            <w:sdt>
              <w:sdtPr>
                <w:rPr>
                  <w:rFonts w:asciiTheme="minorHAnsi" w:hAnsiTheme="minorHAnsi"/>
                  <w:i/>
                  <w:highlight w:val="yellow"/>
                </w:rPr>
                <w:id w:val="-551465082"/>
                <w:placeholder>
                  <w:docPart w:val="79B588E573FD414CBDFF3864FBCAAB54"/>
                </w:placeholder>
                <w:text/>
              </w:sdtPr>
              <w:sdtContent>
                <w:r w:rsidRPr="004650BE" w:rsidR="00EA70CB">
                  <w:rPr>
                    <w:rFonts w:asciiTheme="minorHAnsi" w:hAnsiTheme="minorHAnsi"/>
                    <w:i/>
                    <w:highlight w:val="yellow"/>
                  </w:rPr>
                  <w:t>[Emissions in tCO2e]</w:t>
                </w:r>
              </w:sdtContent>
            </w:sdt>
          </w:p>
        </w:tc>
        <w:tc>
          <w:tcPr>
            <w:tcW w:w="808" w:type="pct"/>
          </w:tcPr>
          <w:p w:rsidRPr="004650BE" w:rsidR="00EA70CB" w:rsidP="00DB702D" w:rsidRDefault="00083068" w14:paraId="7E67F92E" w14:textId="77777777">
            <w:pPr>
              <w:pStyle w:val="BodyText"/>
              <w:spacing w:before="0" w:after="120" w:line="264"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highlight w:val="yellow"/>
              </w:rPr>
            </w:pPr>
            <w:sdt>
              <w:sdtPr>
                <w:rPr>
                  <w:rFonts w:asciiTheme="minorHAnsi" w:hAnsiTheme="minorHAnsi"/>
                  <w:bCs/>
                  <w:i/>
                  <w:highlight w:val="yellow"/>
                </w:rPr>
                <w:id w:val="-388800703"/>
                <w:placeholder>
                  <w:docPart w:val="7E254056E6144286B0B0027019378B23"/>
                </w:placeholder>
                <w:text/>
              </w:sdtPr>
              <w:sdtContent>
                <w:r w:rsidRPr="004650BE" w:rsidR="00EA70CB">
                  <w:rPr>
                    <w:rFonts w:asciiTheme="minorHAnsi" w:hAnsiTheme="minorHAnsi"/>
                    <w:bCs/>
                    <w:i/>
                    <w:highlight w:val="yellow"/>
                  </w:rPr>
                  <w:t>[%]</w:t>
                </w:r>
              </w:sdtContent>
            </w:sdt>
          </w:p>
        </w:tc>
      </w:tr>
      <w:tr w:rsidR="00EA70CB" w:rsidTr="1B7194D5" w14:paraId="280CF960" w14:textId="77777777">
        <w:tc>
          <w:tcPr>
            <w:cnfStyle w:val="001000000000" w:firstRow="0" w:lastRow="0" w:firstColumn="1" w:lastColumn="0" w:oddVBand="0" w:evenVBand="0" w:oddHBand="0" w:evenHBand="0" w:firstRowFirstColumn="0" w:firstRowLastColumn="0" w:lastRowFirstColumn="0" w:lastRowLastColumn="0"/>
            <w:tcW w:w="2698" w:type="pct"/>
          </w:tcPr>
          <w:p w:rsidRPr="00BD031E" w:rsidR="00EA70CB" w:rsidP="00DB702D" w:rsidRDefault="00EA70CB" w14:paraId="307F6EDD" w14:textId="77777777">
            <w:pPr>
              <w:pStyle w:val="BodyText"/>
              <w:spacing w:before="0" w:after="120" w:line="264" w:lineRule="auto"/>
              <w:rPr>
                <w:rFonts w:asciiTheme="minorHAnsi" w:hAnsiTheme="minorHAnsi"/>
                <w:b/>
                <w:bCs/>
              </w:rPr>
            </w:pPr>
            <w:r w:rsidRPr="00BD031E">
              <w:rPr>
                <w:rFonts w:asciiTheme="minorHAnsi" w:hAnsiTheme="minorHAnsi"/>
                <w:b/>
                <w:bCs/>
              </w:rPr>
              <w:t>Absolute gross scope 1, scope 2 emissions</w:t>
            </w:r>
          </w:p>
        </w:tc>
        <w:tc>
          <w:tcPr>
            <w:tcW w:w="747" w:type="pct"/>
          </w:tcPr>
          <w:p w:rsidRPr="004650BE" w:rsidR="00EA70CB" w:rsidP="00DB702D" w:rsidRDefault="00083068" w14:paraId="23CCCE5B" w14:textId="77777777">
            <w:pPr>
              <w:pStyle w:val="BodyText"/>
              <w:spacing w:before="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i/>
                <w:highlight w:val="yellow"/>
              </w:rPr>
            </w:pPr>
            <w:sdt>
              <w:sdtPr>
                <w:rPr>
                  <w:rFonts w:asciiTheme="minorHAnsi" w:hAnsiTheme="minorHAnsi"/>
                  <w:b/>
                  <w:bCs/>
                  <w:i/>
                  <w:iCs/>
                  <w:highlight w:val="yellow"/>
                </w:rPr>
                <w:id w:val="-1109580403"/>
                <w:placeholder>
                  <w:docPart w:val="9A94D85C63974C279675C4BCA052F2CE"/>
                </w:placeholder>
                <w:text/>
              </w:sdtPr>
              <w:sdtContent>
                <w:r w:rsidRPr="004650BE" w:rsidR="00EA70CB">
                  <w:rPr>
                    <w:rFonts w:asciiTheme="minorHAnsi" w:hAnsiTheme="minorHAnsi"/>
                    <w:b/>
                    <w:i/>
                    <w:highlight w:val="yellow"/>
                  </w:rPr>
                  <w:t xml:space="preserve">[Emissions in </w:t>
                </w:r>
                <w:r w:rsidRPr="004650BE" w:rsidR="00EA70CB">
                  <w:rPr>
                    <w:rFonts w:asciiTheme="minorHAnsi" w:hAnsiTheme="minorHAnsi"/>
                    <w:b/>
                    <w:bCs/>
                    <w:i/>
                    <w:iCs/>
                    <w:highlight w:val="yellow"/>
                  </w:rPr>
                  <w:t>tCO2e]</w:t>
                </w:r>
              </w:sdtContent>
            </w:sdt>
          </w:p>
        </w:tc>
        <w:tc>
          <w:tcPr>
            <w:tcW w:w="747" w:type="pct"/>
          </w:tcPr>
          <w:p w:rsidRPr="004650BE" w:rsidR="00EA70CB" w:rsidP="00DB702D" w:rsidRDefault="00083068" w14:paraId="62C9C25B" w14:textId="77777777">
            <w:pPr>
              <w:pStyle w:val="BodyText"/>
              <w:spacing w:before="0" w:after="12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highlight w:val="yellow"/>
              </w:rPr>
            </w:pPr>
            <w:sdt>
              <w:sdtPr>
                <w:rPr>
                  <w:rFonts w:asciiTheme="minorHAnsi" w:hAnsiTheme="minorHAnsi"/>
                  <w:b/>
                  <w:i/>
                  <w:highlight w:val="yellow"/>
                </w:rPr>
                <w:id w:val="-1168092948"/>
                <w:placeholder>
                  <w:docPart w:val="EA267B8DD4DC4AC7B83A54A1EDCC03E9"/>
                </w:placeholder>
                <w:text/>
              </w:sdtPr>
              <w:sdtContent>
                <w:r w:rsidRPr="004650BE" w:rsidR="00EA70CB">
                  <w:rPr>
                    <w:rFonts w:asciiTheme="minorHAnsi" w:hAnsiTheme="minorHAnsi"/>
                    <w:b/>
                    <w:i/>
                    <w:highlight w:val="yellow"/>
                  </w:rPr>
                  <w:t>[Emissions in tCO2e]</w:t>
                </w:r>
              </w:sdtContent>
            </w:sdt>
          </w:p>
        </w:tc>
        <w:tc>
          <w:tcPr>
            <w:tcW w:w="808" w:type="pct"/>
          </w:tcPr>
          <w:p w:rsidRPr="004650BE" w:rsidR="00EA70CB" w:rsidP="00DB702D" w:rsidRDefault="00083068" w14:paraId="71320C40" w14:textId="77777777">
            <w:pPr>
              <w:pStyle w:val="BodyText"/>
              <w:spacing w:before="0" w:after="120"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highlight w:val="yellow"/>
              </w:rPr>
            </w:pPr>
            <w:sdt>
              <w:sdtPr>
                <w:rPr>
                  <w:rFonts w:asciiTheme="minorHAnsi" w:hAnsiTheme="minorHAnsi"/>
                  <w:b/>
                  <w:i/>
                  <w:highlight w:val="yellow"/>
                </w:rPr>
                <w:id w:val="-1052077562"/>
                <w:placeholder>
                  <w:docPart w:val="A5AF2ED5A51D4C059494C55E89128C85"/>
                </w:placeholder>
                <w:text/>
              </w:sdtPr>
              <w:sdtContent>
                <w:r w:rsidRPr="004650BE" w:rsidR="00EA70CB">
                  <w:rPr>
                    <w:rFonts w:asciiTheme="minorHAnsi" w:hAnsiTheme="minorHAnsi"/>
                    <w:b/>
                    <w:i/>
                    <w:highlight w:val="yellow"/>
                  </w:rPr>
                  <w:t>[%]</w:t>
                </w:r>
              </w:sdtContent>
            </w:sdt>
          </w:p>
        </w:tc>
      </w:tr>
      <w:tr w:rsidR="00EA70CB" w:rsidTr="1B7194D5" w14:paraId="125CE09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pct"/>
          </w:tcPr>
          <w:p w:rsidRPr="00345A96" w:rsidR="00EA70CB" w:rsidP="00DB702D" w:rsidRDefault="00083068" w14:paraId="14C790C0" w14:textId="77777777">
            <w:pPr>
              <w:pStyle w:val="BodyText"/>
              <w:spacing w:before="0" w:after="120" w:line="264" w:lineRule="auto"/>
              <w:rPr>
                <w:rFonts w:asciiTheme="minorHAnsi" w:hAnsiTheme="minorHAnsi"/>
              </w:rPr>
            </w:pPr>
            <w:sdt>
              <w:sdtPr>
                <w:rPr>
                  <w:rFonts w:asciiTheme="minorHAnsi" w:hAnsiTheme="minorHAnsi"/>
                </w:rPr>
                <w:id w:val="-7301565"/>
                <w:placeholder>
                  <w:docPart w:val="835F13178D7646E99085CB036B9BF29A"/>
                </w:placeholder>
                <w:text/>
              </w:sdtPr>
              <w:sdtContent>
                <w:r w:rsidRPr="00345A96" w:rsidR="00EA70CB">
                  <w:rPr>
                    <w:rFonts w:asciiTheme="minorHAnsi" w:hAnsiTheme="minorHAnsi"/>
                  </w:rPr>
                  <w:t>C</w:t>
                </w:r>
              </w:sdtContent>
            </w:sdt>
            <w:r w:rsidRPr="00345A96" w:rsidR="00EA70CB">
              <w:rPr>
                <w:rFonts w:asciiTheme="minorHAnsi" w:hAnsiTheme="minorHAnsi"/>
              </w:rPr>
              <w:t xml:space="preserve">arbon </w:t>
            </w:r>
            <w:r w:rsidR="00EA70CB">
              <w:rPr>
                <w:rFonts w:asciiTheme="minorHAnsi" w:hAnsiTheme="minorHAnsi"/>
              </w:rPr>
              <w:t>o</w:t>
            </w:r>
            <w:r w:rsidRPr="00345A96" w:rsidR="00EA70CB">
              <w:rPr>
                <w:rFonts w:asciiTheme="minorHAnsi" w:hAnsiTheme="minorHAnsi"/>
              </w:rPr>
              <w:t>ffsets (if applicable)</w:t>
            </w:r>
          </w:p>
        </w:tc>
        <w:tc>
          <w:tcPr>
            <w:tcW w:w="747" w:type="pct"/>
          </w:tcPr>
          <w:p w:rsidRPr="004650BE" w:rsidR="00EA70CB" w:rsidP="00DB702D" w:rsidRDefault="00083068" w14:paraId="4708C40E" w14:textId="77777777">
            <w:pPr>
              <w:pStyle w:val="BodyText"/>
              <w:spacing w:before="0" w:line="264" w:lineRule="auto"/>
              <w:cnfStyle w:val="000000010000" w:firstRow="0" w:lastRow="0" w:firstColumn="0" w:lastColumn="0" w:oddVBand="0" w:evenVBand="0" w:oddHBand="0" w:evenHBand="1" w:firstRowFirstColumn="0" w:firstRowLastColumn="0" w:lastRowFirstColumn="0" w:lastRowLastColumn="0"/>
              <w:rPr>
                <w:rFonts w:asciiTheme="minorHAnsi" w:hAnsiTheme="minorHAnsi"/>
                <w:i/>
                <w:highlight w:val="yellow"/>
              </w:rPr>
            </w:pPr>
            <w:sdt>
              <w:sdtPr>
                <w:rPr>
                  <w:rFonts w:asciiTheme="minorHAnsi" w:hAnsiTheme="minorHAnsi"/>
                  <w:i/>
                  <w:iCs/>
                  <w:highlight w:val="yellow"/>
                </w:rPr>
                <w:id w:val="-402068642"/>
                <w:placeholder>
                  <w:docPart w:val="5598D3B918F14FBB8D68DCDD03CC8F57"/>
                </w:placeholder>
                <w:text/>
              </w:sdtPr>
              <w:sdtContent>
                <w:r w:rsidRPr="004650BE" w:rsidR="00EA70CB">
                  <w:rPr>
                    <w:rFonts w:asciiTheme="minorHAnsi" w:hAnsiTheme="minorHAnsi"/>
                    <w:i/>
                    <w:highlight w:val="yellow"/>
                  </w:rPr>
                  <w:t>[Emissions in tCO2e]</w:t>
                </w:r>
              </w:sdtContent>
            </w:sdt>
          </w:p>
        </w:tc>
        <w:tc>
          <w:tcPr>
            <w:tcW w:w="747" w:type="pct"/>
          </w:tcPr>
          <w:p w:rsidRPr="004650BE" w:rsidR="00EA70CB" w:rsidP="00DB702D" w:rsidRDefault="00083068" w14:paraId="2395D2F6" w14:textId="77777777">
            <w:pPr>
              <w:pStyle w:val="BodyText"/>
              <w:spacing w:before="0" w:after="120" w:line="264" w:lineRule="auto"/>
              <w:cnfStyle w:val="000000010000" w:firstRow="0" w:lastRow="0" w:firstColumn="0" w:lastColumn="0" w:oddVBand="0" w:evenVBand="0" w:oddHBand="0" w:evenHBand="1" w:firstRowFirstColumn="0" w:firstRowLastColumn="0" w:lastRowFirstColumn="0" w:lastRowLastColumn="0"/>
              <w:rPr>
                <w:rFonts w:asciiTheme="minorHAnsi" w:hAnsiTheme="minorHAnsi"/>
                <w:i/>
                <w:highlight w:val="yellow"/>
              </w:rPr>
            </w:pPr>
            <w:sdt>
              <w:sdtPr>
                <w:rPr>
                  <w:rFonts w:asciiTheme="minorHAnsi" w:hAnsiTheme="minorHAnsi"/>
                  <w:i/>
                  <w:highlight w:val="yellow"/>
                </w:rPr>
                <w:id w:val="1140156976"/>
                <w:placeholder>
                  <w:docPart w:val="371116B29B834CF68E24A8687EFB03E7"/>
                </w:placeholder>
                <w:text/>
              </w:sdtPr>
              <w:sdtContent>
                <w:r w:rsidRPr="004650BE" w:rsidR="00EA70CB">
                  <w:rPr>
                    <w:rFonts w:asciiTheme="minorHAnsi" w:hAnsiTheme="minorHAnsi"/>
                    <w:i/>
                    <w:highlight w:val="yellow"/>
                  </w:rPr>
                  <w:t>[Emissions in tCO2e]</w:t>
                </w:r>
              </w:sdtContent>
            </w:sdt>
          </w:p>
        </w:tc>
        <w:tc>
          <w:tcPr>
            <w:tcW w:w="808" w:type="pct"/>
          </w:tcPr>
          <w:p w:rsidRPr="004650BE" w:rsidR="00EA70CB" w:rsidP="00DB702D" w:rsidRDefault="00083068" w14:paraId="45CADBBE" w14:textId="77777777">
            <w:pPr>
              <w:pStyle w:val="BodyText"/>
              <w:spacing w:before="0" w:after="120" w:line="264"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i/>
                <w:highlight w:val="yellow"/>
              </w:rPr>
            </w:pPr>
            <w:sdt>
              <w:sdtPr>
                <w:rPr>
                  <w:rFonts w:asciiTheme="minorHAnsi" w:hAnsiTheme="minorHAnsi"/>
                  <w:bCs/>
                  <w:i/>
                  <w:highlight w:val="yellow"/>
                </w:rPr>
                <w:id w:val="230827886"/>
                <w:placeholder>
                  <w:docPart w:val="0E769353B9E34BEE843BA322EFACB209"/>
                </w:placeholder>
                <w:text/>
              </w:sdtPr>
              <w:sdtContent>
                <w:r w:rsidRPr="004650BE" w:rsidR="00EA70CB">
                  <w:rPr>
                    <w:rFonts w:asciiTheme="minorHAnsi" w:hAnsiTheme="minorHAnsi"/>
                    <w:bCs/>
                    <w:i/>
                    <w:highlight w:val="yellow"/>
                  </w:rPr>
                  <w:t>[%]</w:t>
                </w:r>
              </w:sdtContent>
            </w:sdt>
          </w:p>
        </w:tc>
      </w:tr>
      <w:tr w:rsidR="00EA70CB" w:rsidTr="1B7194D5" w14:paraId="35D8E447" w14:textId="77777777">
        <w:tc>
          <w:tcPr>
            <w:cnfStyle w:val="001000000000" w:firstRow="0" w:lastRow="0" w:firstColumn="1" w:lastColumn="0" w:oddVBand="0" w:evenVBand="0" w:oddHBand="0" w:evenHBand="0" w:firstRowFirstColumn="0" w:firstRowLastColumn="0" w:lastRowFirstColumn="0" w:lastRowLastColumn="0"/>
            <w:tcW w:w="2698" w:type="pct"/>
          </w:tcPr>
          <w:p w:rsidRPr="00BD031E" w:rsidR="00EA70CB" w:rsidP="00DB702D" w:rsidRDefault="00EA70CB" w14:paraId="1020CF29" w14:textId="77777777">
            <w:pPr>
              <w:pStyle w:val="BodyText"/>
              <w:spacing w:before="0" w:after="120" w:line="264" w:lineRule="auto"/>
              <w:rPr>
                <w:rFonts w:asciiTheme="minorHAnsi" w:hAnsiTheme="minorHAnsi"/>
                <w:b/>
                <w:bCs/>
              </w:rPr>
            </w:pPr>
            <w:r w:rsidRPr="00BD031E">
              <w:rPr>
                <w:rFonts w:asciiTheme="minorHAnsi" w:hAnsiTheme="minorHAnsi"/>
                <w:b/>
                <w:bCs/>
              </w:rPr>
              <w:t>Net total GHG emissions (Scope 1, Scope 2 less offsets)</w:t>
            </w:r>
          </w:p>
        </w:tc>
        <w:tc>
          <w:tcPr>
            <w:tcW w:w="747" w:type="pct"/>
          </w:tcPr>
          <w:p w:rsidRPr="004650BE" w:rsidR="00EA70CB" w:rsidP="00DB702D" w:rsidRDefault="00083068" w14:paraId="55B80440" w14:textId="77777777">
            <w:pPr>
              <w:pStyle w:val="BodyText"/>
              <w:spacing w:before="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i/>
                <w:highlight w:val="yellow"/>
              </w:rPr>
            </w:pPr>
            <w:sdt>
              <w:sdtPr>
                <w:rPr>
                  <w:rFonts w:asciiTheme="minorHAnsi" w:hAnsiTheme="minorHAnsi"/>
                  <w:b/>
                  <w:bCs/>
                  <w:i/>
                  <w:iCs/>
                  <w:highlight w:val="yellow"/>
                </w:rPr>
                <w:id w:val="-921943872"/>
                <w:placeholder>
                  <w:docPart w:val="9B5FBAAE88D248CA9610F92ACD865A19"/>
                </w:placeholder>
                <w:text/>
              </w:sdtPr>
              <w:sdtContent>
                <w:r w:rsidRPr="004650BE" w:rsidR="00EA70CB">
                  <w:rPr>
                    <w:rFonts w:asciiTheme="minorHAnsi" w:hAnsiTheme="minorHAnsi"/>
                    <w:b/>
                    <w:i/>
                    <w:highlight w:val="yellow"/>
                  </w:rPr>
                  <w:t>[Emissions in tCO2e]</w:t>
                </w:r>
              </w:sdtContent>
            </w:sdt>
          </w:p>
        </w:tc>
        <w:tc>
          <w:tcPr>
            <w:tcW w:w="747" w:type="pct"/>
          </w:tcPr>
          <w:p w:rsidRPr="004650BE" w:rsidR="00EA70CB" w:rsidP="00DB702D" w:rsidRDefault="00083068" w14:paraId="6E7A51D9" w14:textId="77777777">
            <w:pPr>
              <w:pStyle w:val="BodyText"/>
              <w:spacing w:before="0" w:after="12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highlight w:val="yellow"/>
              </w:rPr>
            </w:pPr>
            <w:sdt>
              <w:sdtPr>
                <w:rPr>
                  <w:rFonts w:asciiTheme="minorHAnsi" w:hAnsiTheme="minorHAnsi"/>
                  <w:b/>
                  <w:i/>
                  <w:highlight w:val="yellow"/>
                </w:rPr>
                <w:id w:val="817774104"/>
                <w:placeholder>
                  <w:docPart w:val="AC33D861E98F46C9AD5553D8ADD763CE"/>
                </w:placeholder>
                <w:text/>
              </w:sdtPr>
              <w:sdtContent>
                <w:r w:rsidRPr="004650BE" w:rsidR="00EA70CB">
                  <w:rPr>
                    <w:rFonts w:asciiTheme="minorHAnsi" w:hAnsiTheme="minorHAnsi"/>
                    <w:b/>
                    <w:i/>
                    <w:highlight w:val="yellow"/>
                  </w:rPr>
                  <w:t>[Emissions in tCO2e]</w:t>
                </w:r>
              </w:sdtContent>
            </w:sdt>
          </w:p>
        </w:tc>
        <w:tc>
          <w:tcPr>
            <w:tcW w:w="808" w:type="pct"/>
          </w:tcPr>
          <w:p w:rsidRPr="004650BE" w:rsidR="00EA70CB" w:rsidP="00DB702D" w:rsidRDefault="00083068" w14:paraId="65A2E931" w14:textId="77777777">
            <w:pPr>
              <w:pStyle w:val="BodyText"/>
              <w:spacing w:before="0" w:after="120" w:line="264"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highlight w:val="yellow"/>
              </w:rPr>
            </w:pPr>
            <w:sdt>
              <w:sdtPr>
                <w:rPr>
                  <w:rFonts w:asciiTheme="minorHAnsi" w:hAnsiTheme="minorHAnsi"/>
                  <w:b/>
                  <w:i/>
                  <w:highlight w:val="yellow"/>
                </w:rPr>
                <w:id w:val="-1849395542"/>
                <w:placeholder>
                  <w:docPart w:val="B1B55D8B373940CA85FCB5E18E3B0CE6"/>
                </w:placeholder>
                <w:text/>
              </w:sdtPr>
              <w:sdtContent>
                <w:r w:rsidRPr="004650BE" w:rsidR="00EA70CB">
                  <w:rPr>
                    <w:rFonts w:asciiTheme="minorHAnsi" w:hAnsiTheme="minorHAnsi"/>
                    <w:b/>
                    <w:i/>
                    <w:highlight w:val="yellow"/>
                  </w:rPr>
                  <w:t>[%]</w:t>
                </w:r>
              </w:sdtContent>
            </w:sdt>
          </w:p>
        </w:tc>
      </w:tr>
    </w:tbl>
    <w:p w:rsidRPr="00A03960" w:rsidR="00731275" w:rsidP="1B7194D5" w:rsidRDefault="00731275" w14:paraId="12C91113" w14:textId="217FA1E7">
      <w:pPr>
        <w:pStyle w:val="Caption"/>
      </w:pPr>
    </w:p>
    <w:tbl>
      <w:tblPr>
        <w:tblStyle w:val="1DPEDefault"/>
        <w:tblW w:w="5000" w:type="pct"/>
        <w:tblCellMar>
          <w:top w:w="0" w:type="dxa"/>
          <w:bottom w:w="0" w:type="dxa"/>
        </w:tblCellMar>
        <w:tblLook w:val="04A0" w:firstRow="1" w:lastRow="0" w:firstColumn="1" w:lastColumn="0" w:noHBand="0" w:noVBand="1"/>
      </w:tblPr>
      <w:tblGrid>
        <w:gridCol w:w="9638"/>
      </w:tblGrid>
      <w:tr w:rsidRPr="00B6199F" w:rsidR="00794EEE" w:rsidTr="1B7194D5" w14:paraId="1221282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002664" w:themeFill="text2"/>
          </w:tcPr>
          <w:p w:rsidRPr="003F1263" w:rsidR="00794EEE" w:rsidP="00DB702D" w:rsidRDefault="00794EEE" w14:paraId="2661D47B" w14:textId="77777777">
            <w:pPr>
              <w:rPr>
                <w:b w:val="0"/>
                <w:sz w:val="22"/>
                <w:szCs w:val="24"/>
              </w:rPr>
            </w:pPr>
            <w:r w:rsidRPr="003F1263">
              <w:rPr>
                <w:b w:val="0"/>
                <w:sz w:val="22"/>
                <w:szCs w:val="24"/>
              </w:rPr>
              <w:t xml:space="preserve">Commentary on comparison to previous reporting period (optional) </w:t>
            </w:r>
          </w:p>
        </w:tc>
      </w:tr>
      <w:tr w:rsidRPr="00B6199F" w:rsidR="00794EEE" w:rsidTr="1B7194D5" w14:paraId="720BF31C" w14:textId="77777777">
        <w:tc>
          <w:tcPr>
            <w:cnfStyle w:val="001000000000" w:firstRow="0" w:lastRow="0" w:firstColumn="1" w:lastColumn="0" w:oddVBand="0" w:evenVBand="0" w:oddHBand="0" w:evenHBand="0" w:firstRowFirstColumn="0" w:firstRowLastColumn="0" w:lastRowFirstColumn="0" w:lastRowLastColumn="0"/>
            <w:tcW w:w="5000" w:type="pct"/>
          </w:tcPr>
          <w:p w:rsidRPr="00B6199F" w:rsidR="00794EEE" w:rsidP="1B7194D5" w:rsidRDefault="238EEF67" w14:paraId="1D0F6114" w14:textId="0E203D17">
            <w:pPr>
              <w:rPr>
                <w:b w:val="0"/>
                <w:i/>
                <w:iCs/>
                <w:sz w:val="22"/>
              </w:rPr>
            </w:pPr>
            <w:r w:rsidRPr="1B7194D5">
              <w:rPr>
                <w:b w:val="0"/>
                <w:i/>
                <w:iCs/>
                <w:sz w:val="22"/>
                <w:highlight w:val="yellow"/>
              </w:rPr>
              <w:t>Explain any significant changes in emissions compared to previous reporting periods. This may include changes due to Machinery of Government (MoG), improved data accuracy or completeness, or other relevant factors.</w:t>
            </w:r>
            <w:r w:rsidRPr="1B7194D5" w:rsidR="00794EEE">
              <w:rPr>
                <w:b w:val="0"/>
                <w:i/>
                <w:iCs/>
                <w:sz w:val="22"/>
                <w:highlight w:val="yellow"/>
              </w:rPr>
              <w:t>]</w:t>
            </w:r>
          </w:p>
        </w:tc>
      </w:tr>
    </w:tbl>
    <w:p w:rsidR="00794EEE" w:rsidP="00794EEE" w:rsidRDefault="00794EEE" w14:paraId="2595B022" w14:textId="69220927">
      <w:pPr>
        <w:pStyle w:val="Heading3"/>
      </w:pPr>
      <w:bookmarkStart w:name="_Toc203395276" w:id="9"/>
      <w:r>
        <w:t>Optional reporting</w:t>
      </w:r>
      <w:bookmarkEnd w:id="9"/>
    </w:p>
    <w:p w:rsidRPr="00D32F03" w:rsidR="00560C89" w:rsidP="00560C89" w:rsidRDefault="00560C89" w14:paraId="47DB3B64" w14:textId="593B58C5">
      <w:r>
        <w:t>Th</w:t>
      </w:r>
      <w:r w:rsidR="49EA3065">
        <w:t>is</w:t>
      </w:r>
      <w:r w:rsidR="0A6ED370">
        <w:t xml:space="preserve"> </w:t>
      </w:r>
      <w:r>
        <w:t>section is optional</w:t>
      </w:r>
      <w:r w:rsidR="5E4068ED">
        <w:t xml:space="preserve"> and may be completed by</w:t>
      </w:r>
      <w:r>
        <w:t xml:space="preserve"> entities </w:t>
      </w:r>
      <w:r w:rsidR="52810BA7">
        <w:t xml:space="preserve">that have collated </w:t>
      </w:r>
      <w:r>
        <w:t xml:space="preserve">additional data and </w:t>
      </w:r>
      <w:r w:rsidR="2223D1D4">
        <w:t xml:space="preserve">wish </w:t>
      </w:r>
      <w:r>
        <w:t xml:space="preserve">to </w:t>
      </w:r>
      <w:r w:rsidR="3C80601E">
        <w:t xml:space="preserve">disclose </w:t>
      </w:r>
      <w:r w:rsidR="0523DC5D">
        <w:t>it as part of</w:t>
      </w:r>
      <w:r>
        <w:t xml:space="preserve"> their annual reporting.  </w:t>
      </w:r>
    </w:p>
    <w:p w:rsidRPr="00254440" w:rsidR="00E44B6B" w:rsidP="00E44B6B" w:rsidRDefault="00DA5C9D" w14:paraId="6BF56E84" w14:textId="14ADC04D">
      <w:pPr>
        <w:rPr>
          <w:b/>
          <w:bCs/>
        </w:rPr>
      </w:pPr>
      <w:r w:rsidRPr="00254440">
        <w:rPr>
          <w:b/>
          <w:bCs/>
        </w:rPr>
        <w:t>Market</w:t>
      </w:r>
      <w:r w:rsidRPr="00254440" w:rsidR="001274F7">
        <w:rPr>
          <w:b/>
          <w:bCs/>
        </w:rPr>
        <w:t>-based approach</w:t>
      </w:r>
    </w:p>
    <w:p w:rsidR="00254440" w:rsidP="00254440" w:rsidRDefault="744D7F4A" w14:paraId="61FE4B41" w14:textId="65EF7C68">
      <w:pPr>
        <w:keepNext/>
        <w:rPr>
          <w:lang w:val="en-GB"/>
        </w:rPr>
      </w:pPr>
      <w:r w:rsidRPr="1B7194D5">
        <w:rPr>
          <w:lang w:val="en-GB"/>
        </w:rPr>
        <w:t xml:space="preserve">If applying a market-based approach, </w:t>
      </w:r>
      <w:r w:rsidRPr="1B7194D5" w:rsidR="5C76F9C9">
        <w:rPr>
          <w:lang w:val="en-GB"/>
        </w:rPr>
        <w:t>p</w:t>
      </w:r>
      <w:r w:rsidRPr="1B7194D5" w:rsidR="00254440">
        <w:rPr>
          <w:lang w:val="en-GB"/>
        </w:rPr>
        <w:t xml:space="preserve">rovide a summary of emissions by the </w:t>
      </w:r>
      <w:r w:rsidRPr="1B7194D5" w:rsidR="531A1E9B">
        <w:rPr>
          <w:lang w:val="en-GB"/>
        </w:rPr>
        <w:t>categories listed below</w:t>
      </w:r>
      <w:r w:rsidRPr="1B7194D5" w:rsidR="00254440">
        <w:rPr>
          <w:lang w:val="en-GB"/>
        </w:rPr>
        <w:t xml:space="preserve">. </w:t>
      </w:r>
    </w:p>
    <w:p w:rsidR="00A03960" w:rsidP="00254440" w:rsidRDefault="00A03960" w14:paraId="4FB4BD33" w14:textId="77777777">
      <w:pPr>
        <w:keepNext/>
        <w:rPr>
          <w:lang w:val="en-GB"/>
        </w:rPr>
      </w:pPr>
    </w:p>
    <w:p w:rsidRPr="00A03960" w:rsidR="00A03960" w:rsidP="00A03960" w:rsidRDefault="00A03960" w14:paraId="0EE24C3D" w14:textId="2CE703F3">
      <w:pPr>
        <w:pStyle w:val="Caption"/>
        <w:keepNext/>
      </w:pPr>
      <w:r w:rsidRPr="00A03960">
        <w:rPr>
          <w:b/>
          <w:bCs/>
          <w:color w:val="002664" w:themeColor="text2"/>
        </w:rPr>
        <w:t xml:space="preserve">Table </w:t>
      </w:r>
      <w:r>
        <w:rPr>
          <w:b/>
          <w:bCs/>
          <w:color w:val="002664" w:themeColor="text2"/>
        </w:rPr>
        <w:t>5.</w:t>
      </w:r>
      <w:r>
        <w:t xml:space="preserve"> </w:t>
      </w:r>
      <w:r w:rsidRPr="00A03960">
        <w:t xml:space="preserve">Summary of market-based emissions. </w:t>
      </w:r>
      <w:r>
        <w:t xml:space="preserve"> </w:t>
      </w:r>
    </w:p>
    <w:tbl>
      <w:tblPr>
        <w:tblStyle w:val="NSWTable2"/>
        <w:tblW w:w="5000" w:type="pct"/>
        <w:tblLook w:val="04A0" w:firstRow="1" w:lastRow="0" w:firstColumn="1" w:lastColumn="0" w:noHBand="0" w:noVBand="1"/>
      </w:tblPr>
      <w:tblGrid>
        <w:gridCol w:w="3534"/>
        <w:gridCol w:w="1810"/>
        <w:gridCol w:w="1737"/>
        <w:gridCol w:w="2537"/>
      </w:tblGrid>
      <w:tr w:rsidRPr="00B6199F" w:rsidR="00FD258F" w:rsidTr="00C2797E" w14:paraId="1873942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pct"/>
          </w:tcPr>
          <w:p w:rsidRPr="003F1263" w:rsidR="00FD258F" w:rsidP="00DB702D" w:rsidRDefault="00FD258F" w14:paraId="5A5AC1DC" w14:textId="77777777">
            <w:pPr>
              <w:rPr>
                <w:rFonts w:asciiTheme="minorHAnsi" w:hAnsiTheme="minorHAnsi"/>
              </w:rPr>
            </w:pPr>
            <w:r w:rsidRPr="003F1263">
              <w:rPr>
                <w:rFonts w:asciiTheme="minorHAnsi" w:hAnsiTheme="minorHAnsi"/>
              </w:rPr>
              <w:t>Indicator</w:t>
            </w:r>
          </w:p>
        </w:tc>
        <w:tc>
          <w:tcPr>
            <w:tcW w:w="941" w:type="pct"/>
          </w:tcPr>
          <w:p w:rsidRPr="003F1263" w:rsidR="00FD258F" w:rsidP="00DB702D" w:rsidRDefault="00FD258F" w14:paraId="66CC08E9"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F1263">
              <w:rPr>
                <w:rFonts w:asciiTheme="minorHAnsi" w:hAnsiTheme="minorHAnsi"/>
              </w:rPr>
              <w:t>Electric energy (MWh)</w:t>
            </w:r>
          </w:p>
        </w:tc>
        <w:tc>
          <w:tcPr>
            <w:tcW w:w="903" w:type="pct"/>
          </w:tcPr>
          <w:p w:rsidRPr="003F1263" w:rsidR="00FD258F" w:rsidP="00DB702D" w:rsidRDefault="00FD258F" w14:paraId="3C7EB361"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F1263">
              <w:rPr>
                <w:rFonts w:asciiTheme="minorHAnsi" w:hAnsiTheme="minorHAnsi"/>
              </w:rPr>
              <w:t>Emission factor</w:t>
            </w:r>
          </w:p>
        </w:tc>
        <w:tc>
          <w:tcPr>
            <w:tcW w:w="1319" w:type="pct"/>
          </w:tcPr>
          <w:p w:rsidRPr="003F1263" w:rsidR="00FD258F" w:rsidP="00DB702D" w:rsidRDefault="00FD258F" w14:paraId="63B456D2"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F1263">
              <w:rPr>
                <w:rFonts w:asciiTheme="minorHAnsi" w:hAnsiTheme="minorHAnsi"/>
              </w:rPr>
              <w:t>Reporting period emissions (tCO</w:t>
            </w:r>
            <w:r w:rsidRPr="003F1263">
              <w:rPr>
                <w:rFonts w:asciiTheme="minorHAnsi" w:hAnsiTheme="minorHAnsi"/>
                <w:vertAlign w:val="subscript"/>
              </w:rPr>
              <w:t>2</w:t>
            </w:r>
            <w:r w:rsidRPr="003F1263">
              <w:rPr>
                <w:rFonts w:asciiTheme="minorHAnsi" w:hAnsiTheme="minorHAnsi"/>
              </w:rPr>
              <w:t>e)</w:t>
            </w:r>
          </w:p>
        </w:tc>
      </w:tr>
      <w:tr w:rsidR="00FD258F" w:rsidTr="00C2797E" w14:paraId="7B30BC80" w14:textId="77777777">
        <w:tc>
          <w:tcPr>
            <w:cnfStyle w:val="001000000000" w:firstRow="0" w:lastRow="0" w:firstColumn="1" w:lastColumn="0" w:oddVBand="0" w:evenVBand="0" w:oddHBand="0" w:evenHBand="0" w:firstRowFirstColumn="0" w:firstRowLastColumn="0" w:lastRowFirstColumn="0" w:lastRowLastColumn="0"/>
            <w:tcW w:w="1837" w:type="pct"/>
          </w:tcPr>
          <w:p w:rsidRPr="000132CF" w:rsidR="00FD258F" w:rsidP="00DB702D" w:rsidRDefault="00FD258F" w14:paraId="25084CAE" w14:textId="77777777">
            <w:pPr>
              <w:rPr>
                <w:b/>
              </w:rPr>
            </w:pPr>
            <w:r>
              <w:t>Behind the meter consumption of electricity generated (optional)</w:t>
            </w:r>
          </w:p>
        </w:tc>
        <w:tc>
          <w:tcPr>
            <w:tcW w:w="941" w:type="pct"/>
          </w:tcPr>
          <w:p w:rsidRPr="004650BE" w:rsidR="00FD258F" w:rsidP="00DB702D" w:rsidRDefault="00083068" w14:paraId="4A7269E1"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b/>
                  <w:i/>
                  <w:highlight w:val="yellow"/>
                </w:rPr>
                <w:id w:val="299496401"/>
                <w:placeholder>
                  <w:docPart w:val="40D1FBEC2BAD48C0B74636B8A90E14CB"/>
                </w:placeholder>
                <w:text/>
              </w:sdtPr>
              <w:sdtContent>
                <w:r w:rsidRPr="004650BE" w:rsidR="00FD258F">
                  <w:rPr>
                    <w:i/>
                    <w:highlight w:val="yellow"/>
                  </w:rPr>
                  <w:t>[Energy in MWh]</w:t>
                </w:r>
              </w:sdtContent>
            </w:sdt>
          </w:p>
        </w:tc>
        <w:tc>
          <w:tcPr>
            <w:tcW w:w="903" w:type="pct"/>
          </w:tcPr>
          <w:p w:rsidRPr="004650BE" w:rsidR="00FD258F" w:rsidP="00DB702D" w:rsidRDefault="00FD258F" w14:paraId="2254BF32" w14:textId="77777777">
            <w:pPr>
              <w:cnfStyle w:val="000000000000" w:firstRow="0" w:lastRow="0" w:firstColumn="0" w:lastColumn="0" w:oddVBand="0" w:evenVBand="0" w:oddHBand="0" w:evenHBand="0" w:firstRowFirstColumn="0" w:firstRowLastColumn="0" w:lastRowFirstColumn="0" w:lastRowLastColumn="0"/>
              <w:rPr>
                <w:i/>
                <w:highlight w:val="yellow"/>
              </w:rPr>
            </w:pPr>
          </w:p>
        </w:tc>
        <w:tc>
          <w:tcPr>
            <w:tcW w:w="1319" w:type="pct"/>
          </w:tcPr>
          <w:p w:rsidRPr="004650BE" w:rsidR="00FD258F" w:rsidP="00DB702D" w:rsidRDefault="00083068" w14:paraId="2837AE91"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b/>
                  <w:i/>
                  <w:highlight w:val="yellow"/>
                </w:rPr>
                <w:id w:val="953445285"/>
                <w:placeholder>
                  <w:docPart w:val="D23F00F1685B4304B778CDC1EC6525F2"/>
                </w:placeholder>
                <w:text/>
              </w:sdtPr>
              <w:sdtContent>
                <w:r w:rsidRPr="004650BE" w:rsidR="00FD258F">
                  <w:rPr>
                    <w:i/>
                    <w:highlight w:val="yellow"/>
                  </w:rPr>
                  <w:t>[Emissions in tCO2e]</w:t>
                </w:r>
              </w:sdtContent>
            </w:sdt>
          </w:p>
        </w:tc>
      </w:tr>
      <w:tr w:rsidR="00FD258F" w:rsidTr="00C2797E" w14:paraId="0891D1E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pct"/>
          </w:tcPr>
          <w:p w:rsidRPr="00BD031E" w:rsidR="00FD258F" w:rsidP="00DB702D" w:rsidRDefault="00FD258F" w14:paraId="17BC73D0" w14:textId="77777777">
            <w:pPr>
              <w:rPr>
                <w:b/>
                <w:bCs/>
              </w:rPr>
            </w:pPr>
            <w:r w:rsidRPr="00BD031E">
              <w:rPr>
                <w:b/>
                <w:bCs/>
              </w:rPr>
              <w:t>Total non-grid electricity</w:t>
            </w:r>
          </w:p>
        </w:tc>
        <w:tc>
          <w:tcPr>
            <w:tcW w:w="941" w:type="pct"/>
          </w:tcPr>
          <w:p w:rsidRPr="004650BE" w:rsidR="00FD258F" w:rsidP="00DB702D" w:rsidRDefault="00083068" w14:paraId="33B3A909" w14:textId="77777777">
            <w:pPr>
              <w:cnfStyle w:val="000000010000" w:firstRow="0" w:lastRow="0" w:firstColumn="0" w:lastColumn="0" w:oddVBand="0" w:evenVBand="0" w:oddHBand="0" w:evenHBand="1" w:firstRowFirstColumn="0" w:firstRowLastColumn="0" w:lastRowFirstColumn="0" w:lastRowLastColumn="0"/>
              <w:rPr>
                <w:b/>
                <w:bCs/>
                <w:i/>
                <w:highlight w:val="yellow"/>
              </w:rPr>
            </w:pPr>
            <w:sdt>
              <w:sdtPr>
                <w:rPr>
                  <w:b/>
                  <w:i/>
                  <w:highlight w:val="yellow"/>
                </w:rPr>
                <w:id w:val="-876779629"/>
                <w:placeholder>
                  <w:docPart w:val="7F88D12E7F5141EC99D8EEB4A9AD578B"/>
                </w:placeholder>
                <w:text/>
              </w:sdtPr>
              <w:sdtContent>
                <w:r w:rsidRPr="004650BE" w:rsidR="00FD258F">
                  <w:rPr>
                    <w:b/>
                    <w:i/>
                    <w:highlight w:val="yellow"/>
                  </w:rPr>
                  <w:t>[Energy in MWh]</w:t>
                </w:r>
              </w:sdtContent>
            </w:sdt>
          </w:p>
        </w:tc>
        <w:tc>
          <w:tcPr>
            <w:tcW w:w="903" w:type="pct"/>
          </w:tcPr>
          <w:p w:rsidRPr="004650BE" w:rsidR="00FD258F" w:rsidP="00DB702D" w:rsidRDefault="00FD258F" w14:paraId="0E689A23" w14:textId="77777777">
            <w:pPr>
              <w:cnfStyle w:val="000000010000" w:firstRow="0" w:lastRow="0" w:firstColumn="0" w:lastColumn="0" w:oddVBand="0" w:evenVBand="0" w:oddHBand="0" w:evenHBand="1" w:firstRowFirstColumn="0" w:firstRowLastColumn="0" w:lastRowFirstColumn="0" w:lastRowLastColumn="0"/>
              <w:rPr>
                <w:b/>
                <w:i/>
                <w:highlight w:val="yellow"/>
              </w:rPr>
            </w:pPr>
          </w:p>
        </w:tc>
        <w:tc>
          <w:tcPr>
            <w:tcW w:w="1319" w:type="pct"/>
          </w:tcPr>
          <w:p w:rsidRPr="004650BE" w:rsidR="00FD258F" w:rsidP="00DB702D" w:rsidRDefault="00083068" w14:paraId="5DEDD85A" w14:textId="77777777">
            <w:pPr>
              <w:cnfStyle w:val="000000010000" w:firstRow="0" w:lastRow="0" w:firstColumn="0" w:lastColumn="0" w:oddVBand="0" w:evenVBand="0" w:oddHBand="0" w:evenHBand="1" w:firstRowFirstColumn="0" w:firstRowLastColumn="0" w:lastRowFirstColumn="0" w:lastRowLastColumn="0"/>
              <w:rPr>
                <w:b/>
                <w:bCs/>
                <w:i/>
                <w:highlight w:val="yellow"/>
              </w:rPr>
            </w:pPr>
            <w:sdt>
              <w:sdtPr>
                <w:rPr>
                  <w:b/>
                  <w:i/>
                  <w:highlight w:val="yellow"/>
                </w:rPr>
                <w:id w:val="1192504023"/>
                <w:placeholder>
                  <w:docPart w:val="D3DD19CE71554B838AF43DE0086D7AC8"/>
                </w:placeholder>
                <w:text/>
              </w:sdtPr>
              <w:sdtContent>
                <w:r w:rsidRPr="004650BE" w:rsidR="00FD258F">
                  <w:rPr>
                    <w:b/>
                    <w:i/>
                    <w:highlight w:val="yellow"/>
                  </w:rPr>
                  <w:t>[Emissions in tCO2e]</w:t>
                </w:r>
              </w:sdtContent>
            </w:sdt>
          </w:p>
        </w:tc>
      </w:tr>
      <w:tr w:rsidR="00FD258F" w:rsidTr="00C2797E" w14:paraId="441C88A0" w14:textId="77777777">
        <w:tc>
          <w:tcPr>
            <w:cnfStyle w:val="001000000000" w:firstRow="0" w:lastRow="0" w:firstColumn="1" w:lastColumn="0" w:oddVBand="0" w:evenVBand="0" w:oddHBand="0" w:evenHBand="0" w:firstRowFirstColumn="0" w:firstRowLastColumn="0" w:lastRowFirstColumn="0" w:lastRowLastColumn="0"/>
            <w:tcW w:w="1837" w:type="pct"/>
          </w:tcPr>
          <w:p w:rsidRPr="004650BE" w:rsidR="00FD258F" w:rsidP="00DB702D" w:rsidRDefault="00FD258F" w14:paraId="5D2E899F" w14:textId="77777777">
            <w:pPr>
              <w:rPr>
                <w:b/>
              </w:rPr>
            </w:pPr>
            <w:r w:rsidRPr="004650BE">
              <w:t xml:space="preserve">LRET </w:t>
            </w:r>
            <w:r w:rsidRPr="004650BE">
              <w:rPr>
                <w:szCs w:val="24"/>
              </w:rPr>
              <w:t>electricity</w:t>
            </w:r>
          </w:p>
        </w:tc>
        <w:tc>
          <w:tcPr>
            <w:tcW w:w="941" w:type="pct"/>
          </w:tcPr>
          <w:p w:rsidRPr="004650BE" w:rsidR="00FD258F" w:rsidP="00DB702D" w:rsidRDefault="00083068" w14:paraId="5D627885"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b/>
                  <w:i/>
                  <w:highlight w:val="yellow"/>
                </w:rPr>
                <w:id w:val="-1254741516"/>
                <w:placeholder>
                  <w:docPart w:val="C32BFEA46E7149919CA5F14B4A095850"/>
                </w:placeholder>
                <w:text/>
              </w:sdtPr>
              <w:sdtContent>
                <w:r w:rsidRPr="004650BE" w:rsidR="00FD258F">
                  <w:rPr>
                    <w:i/>
                    <w:highlight w:val="yellow"/>
                  </w:rPr>
                  <w:t>[Energy in MWh]</w:t>
                </w:r>
              </w:sdtContent>
            </w:sdt>
          </w:p>
        </w:tc>
        <w:tc>
          <w:tcPr>
            <w:tcW w:w="903" w:type="pct"/>
          </w:tcPr>
          <w:p w:rsidRPr="004650BE" w:rsidR="00FD258F" w:rsidP="00DB702D" w:rsidRDefault="00FD258F" w14:paraId="25B66567" w14:textId="77777777">
            <w:pPr>
              <w:cnfStyle w:val="000000000000" w:firstRow="0" w:lastRow="0" w:firstColumn="0" w:lastColumn="0" w:oddVBand="0" w:evenVBand="0" w:oddHBand="0" w:evenHBand="0" w:firstRowFirstColumn="0" w:firstRowLastColumn="0" w:lastRowFirstColumn="0" w:lastRowLastColumn="0"/>
              <w:rPr>
                <w:i/>
                <w:highlight w:val="yellow"/>
              </w:rPr>
            </w:pPr>
          </w:p>
        </w:tc>
        <w:tc>
          <w:tcPr>
            <w:tcW w:w="1319" w:type="pct"/>
          </w:tcPr>
          <w:p w:rsidRPr="004650BE" w:rsidR="00FD258F" w:rsidP="00DB702D" w:rsidRDefault="00083068" w14:paraId="615CE726"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b/>
                  <w:i/>
                  <w:highlight w:val="yellow"/>
                </w:rPr>
                <w:id w:val="-2016522583"/>
                <w:placeholder>
                  <w:docPart w:val="FE72AEDA4CC041A1BB95BF2326723B1C"/>
                </w:placeholder>
                <w:text/>
              </w:sdtPr>
              <w:sdtContent>
                <w:r w:rsidRPr="004650BE" w:rsidR="00FD258F">
                  <w:rPr>
                    <w:i/>
                    <w:highlight w:val="yellow"/>
                  </w:rPr>
                  <w:t>[Emissions in tCO2e]</w:t>
                </w:r>
              </w:sdtContent>
            </w:sdt>
          </w:p>
        </w:tc>
      </w:tr>
      <w:tr w:rsidR="00FD258F" w:rsidTr="00C2797E" w14:paraId="3BDBB14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pct"/>
          </w:tcPr>
          <w:p w:rsidRPr="004650BE" w:rsidR="00FD258F" w:rsidP="00DB702D" w:rsidRDefault="00FD258F" w14:paraId="15B24A94" w14:textId="77777777">
            <w:r w:rsidRPr="004650BE">
              <w:t>I-RECS</w:t>
            </w:r>
            <w:r w:rsidRPr="004650BE">
              <w:rPr>
                <w:rStyle w:val="FootnoteReference"/>
              </w:rPr>
              <w:footnoteReference w:id="2"/>
            </w:r>
          </w:p>
        </w:tc>
        <w:tc>
          <w:tcPr>
            <w:tcW w:w="941" w:type="pct"/>
          </w:tcPr>
          <w:p w:rsidRPr="004650BE" w:rsidR="00FD258F" w:rsidP="00DB702D" w:rsidRDefault="00083068" w14:paraId="73E3CB2E" w14:textId="77777777">
            <w:pPr>
              <w:cnfStyle w:val="000000010000" w:firstRow="0" w:lastRow="0" w:firstColumn="0" w:lastColumn="0" w:oddVBand="0" w:evenVBand="0" w:oddHBand="0" w:evenHBand="1" w:firstRowFirstColumn="0" w:firstRowLastColumn="0" w:lastRowFirstColumn="0" w:lastRowLastColumn="0"/>
              <w:rPr>
                <w:b/>
                <w:i/>
                <w:highlight w:val="yellow"/>
              </w:rPr>
            </w:pPr>
            <w:sdt>
              <w:sdtPr>
                <w:rPr>
                  <w:b/>
                  <w:i/>
                  <w:highlight w:val="yellow"/>
                </w:rPr>
                <w:id w:val="-1055548923"/>
                <w:placeholder>
                  <w:docPart w:val="41806DD1DE0241FBA52E08618B62DF5D"/>
                </w:placeholder>
                <w:text/>
              </w:sdtPr>
              <w:sdtContent>
                <w:r w:rsidRPr="004650BE" w:rsidR="00FD258F">
                  <w:rPr>
                    <w:i/>
                    <w:highlight w:val="yellow"/>
                  </w:rPr>
                  <w:t>[Energy in MWh]</w:t>
                </w:r>
              </w:sdtContent>
            </w:sdt>
          </w:p>
        </w:tc>
        <w:tc>
          <w:tcPr>
            <w:tcW w:w="903" w:type="pct"/>
          </w:tcPr>
          <w:p w:rsidRPr="004650BE" w:rsidR="00FD258F" w:rsidP="00DB702D" w:rsidRDefault="00FD258F" w14:paraId="04F6A57E" w14:textId="77777777">
            <w:pPr>
              <w:cnfStyle w:val="000000010000" w:firstRow="0" w:lastRow="0" w:firstColumn="0" w:lastColumn="0" w:oddVBand="0" w:evenVBand="0" w:oddHBand="0" w:evenHBand="1" w:firstRowFirstColumn="0" w:firstRowLastColumn="0" w:lastRowFirstColumn="0" w:lastRowLastColumn="0"/>
              <w:rPr>
                <w:i/>
                <w:highlight w:val="yellow"/>
              </w:rPr>
            </w:pPr>
          </w:p>
        </w:tc>
        <w:tc>
          <w:tcPr>
            <w:tcW w:w="1319" w:type="pct"/>
          </w:tcPr>
          <w:p w:rsidRPr="004650BE" w:rsidR="00FD258F" w:rsidP="00DB702D" w:rsidRDefault="00083068" w14:paraId="053776F8" w14:textId="77777777">
            <w:pPr>
              <w:cnfStyle w:val="000000010000" w:firstRow="0" w:lastRow="0" w:firstColumn="0" w:lastColumn="0" w:oddVBand="0" w:evenVBand="0" w:oddHBand="0" w:evenHBand="1" w:firstRowFirstColumn="0" w:firstRowLastColumn="0" w:lastRowFirstColumn="0" w:lastRowLastColumn="0"/>
              <w:rPr>
                <w:b/>
                <w:i/>
                <w:highlight w:val="yellow"/>
              </w:rPr>
            </w:pPr>
            <w:sdt>
              <w:sdtPr>
                <w:rPr>
                  <w:b/>
                  <w:i/>
                  <w:highlight w:val="yellow"/>
                </w:rPr>
                <w:id w:val="315072616"/>
                <w:placeholder>
                  <w:docPart w:val="9412C5002FAA4E999DB2818608F9247E"/>
                </w:placeholder>
                <w:text/>
              </w:sdtPr>
              <w:sdtContent>
                <w:r w:rsidRPr="004650BE" w:rsidR="00FD258F">
                  <w:rPr>
                    <w:i/>
                    <w:highlight w:val="yellow"/>
                  </w:rPr>
                  <w:t>[Emissions in tCO2e]</w:t>
                </w:r>
              </w:sdtContent>
            </w:sdt>
          </w:p>
        </w:tc>
      </w:tr>
      <w:tr w:rsidR="00FD258F" w:rsidTr="00C2797E" w14:paraId="760A04FC" w14:textId="77777777">
        <w:tc>
          <w:tcPr>
            <w:cnfStyle w:val="001000000000" w:firstRow="0" w:lastRow="0" w:firstColumn="1" w:lastColumn="0" w:oddVBand="0" w:evenVBand="0" w:oddHBand="0" w:evenHBand="0" w:firstRowFirstColumn="0" w:firstRowLastColumn="0" w:lastRowFirstColumn="0" w:lastRowLastColumn="0"/>
            <w:tcW w:w="1837" w:type="pct"/>
          </w:tcPr>
          <w:p w:rsidRPr="004650BE" w:rsidR="00FD258F" w:rsidP="00DB702D" w:rsidRDefault="00083068" w14:paraId="762DD36D" w14:textId="77777777">
            <w:pPr>
              <w:rPr>
                <w:b/>
              </w:rPr>
            </w:pPr>
            <w:sdt>
              <w:sdtPr>
                <w:id w:val="-1220045914"/>
                <w:placeholder>
                  <w:docPart w:val="DAB3F764A96346E28281BC8804C69C3C"/>
                </w:placeholder>
                <w:text/>
              </w:sdtPr>
              <w:sdtContent>
                <w:r w:rsidRPr="004650BE" w:rsidR="00FD258F">
                  <w:t>L</w:t>
                </w:r>
              </w:sdtContent>
            </w:sdt>
            <w:r w:rsidRPr="004650BE" w:rsidR="00FD258F">
              <w:t>GC surrendered minus generated (net) (including GreenPower and PPAs)</w:t>
            </w:r>
          </w:p>
        </w:tc>
        <w:tc>
          <w:tcPr>
            <w:tcW w:w="941" w:type="pct"/>
          </w:tcPr>
          <w:p w:rsidRPr="004650BE" w:rsidR="00FD258F" w:rsidP="00DB702D" w:rsidRDefault="00083068" w14:paraId="5714F17C"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b/>
                  <w:i/>
                  <w:highlight w:val="yellow"/>
                </w:rPr>
                <w:id w:val="-781489067"/>
                <w:placeholder>
                  <w:docPart w:val="E6D4AF09654A4B69B6CBE651DEA937D7"/>
                </w:placeholder>
                <w:text/>
              </w:sdtPr>
              <w:sdtContent>
                <w:r w:rsidRPr="004650BE" w:rsidR="00FD258F">
                  <w:rPr>
                    <w:i/>
                    <w:highlight w:val="yellow"/>
                  </w:rPr>
                  <w:t>[Energy in MWh]</w:t>
                </w:r>
              </w:sdtContent>
            </w:sdt>
          </w:p>
        </w:tc>
        <w:tc>
          <w:tcPr>
            <w:tcW w:w="903" w:type="pct"/>
          </w:tcPr>
          <w:p w:rsidRPr="004650BE" w:rsidR="00FD258F" w:rsidP="00DB702D" w:rsidRDefault="00FD258F" w14:paraId="598109AC" w14:textId="77777777">
            <w:pPr>
              <w:cnfStyle w:val="000000000000" w:firstRow="0" w:lastRow="0" w:firstColumn="0" w:lastColumn="0" w:oddVBand="0" w:evenVBand="0" w:oddHBand="0" w:evenHBand="0" w:firstRowFirstColumn="0" w:firstRowLastColumn="0" w:lastRowFirstColumn="0" w:lastRowLastColumn="0"/>
              <w:rPr>
                <w:i/>
                <w:highlight w:val="yellow"/>
              </w:rPr>
            </w:pPr>
          </w:p>
        </w:tc>
        <w:tc>
          <w:tcPr>
            <w:tcW w:w="1319" w:type="pct"/>
          </w:tcPr>
          <w:p w:rsidRPr="004650BE" w:rsidR="00FD258F" w:rsidP="00DB702D" w:rsidRDefault="00083068" w14:paraId="465CED57"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b/>
                  <w:i/>
                  <w:highlight w:val="yellow"/>
                </w:rPr>
                <w:id w:val="-1583298197"/>
                <w:placeholder>
                  <w:docPart w:val="E04270D897B14DB88F0957DCD1FDFB05"/>
                </w:placeholder>
                <w:text/>
              </w:sdtPr>
              <w:sdtContent>
                <w:r w:rsidRPr="004650BE" w:rsidR="00FD258F">
                  <w:rPr>
                    <w:i/>
                    <w:highlight w:val="yellow"/>
                  </w:rPr>
                  <w:t>[Emissions in tCO2e]</w:t>
                </w:r>
              </w:sdtContent>
            </w:sdt>
          </w:p>
        </w:tc>
      </w:tr>
      <w:tr w:rsidR="00FD258F" w:rsidTr="00C2797E" w14:paraId="2D4A97C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pct"/>
          </w:tcPr>
          <w:p w:rsidRPr="004650BE" w:rsidR="00FD258F" w:rsidP="00DB702D" w:rsidRDefault="00FD258F" w14:paraId="796E2457" w14:textId="77777777">
            <w:r w:rsidRPr="004650BE">
              <w:t>Residual purchased electricity</w:t>
            </w:r>
          </w:p>
        </w:tc>
        <w:tc>
          <w:tcPr>
            <w:tcW w:w="941" w:type="pct"/>
          </w:tcPr>
          <w:p w:rsidRPr="004650BE" w:rsidR="00FD258F" w:rsidP="00DB702D" w:rsidRDefault="00083068" w14:paraId="117513EC" w14:textId="77777777">
            <w:pPr>
              <w:cnfStyle w:val="000000010000" w:firstRow="0" w:lastRow="0" w:firstColumn="0" w:lastColumn="0" w:oddVBand="0" w:evenVBand="0" w:oddHBand="0" w:evenHBand="1" w:firstRowFirstColumn="0" w:firstRowLastColumn="0" w:lastRowFirstColumn="0" w:lastRowLastColumn="0"/>
              <w:rPr>
                <w:i/>
                <w:highlight w:val="yellow"/>
              </w:rPr>
            </w:pPr>
            <w:sdt>
              <w:sdtPr>
                <w:rPr>
                  <w:b/>
                  <w:i/>
                  <w:highlight w:val="yellow"/>
                </w:rPr>
                <w:id w:val="714169043"/>
                <w:placeholder>
                  <w:docPart w:val="E9F00A45CC8649AE940CC77809D9E1C6"/>
                </w:placeholder>
                <w:text/>
              </w:sdtPr>
              <w:sdtContent>
                <w:r w:rsidRPr="004650BE" w:rsidR="00FD258F">
                  <w:rPr>
                    <w:i/>
                    <w:highlight w:val="yellow"/>
                  </w:rPr>
                  <w:t>[Energy in MWh]</w:t>
                </w:r>
              </w:sdtContent>
            </w:sdt>
          </w:p>
        </w:tc>
        <w:tc>
          <w:tcPr>
            <w:tcW w:w="903" w:type="pct"/>
          </w:tcPr>
          <w:p w:rsidRPr="004650BE" w:rsidR="00FD258F" w:rsidP="00DB702D" w:rsidRDefault="00FD258F" w14:paraId="5389F104" w14:textId="77777777">
            <w:pPr>
              <w:cnfStyle w:val="000000010000" w:firstRow="0" w:lastRow="0" w:firstColumn="0" w:lastColumn="0" w:oddVBand="0" w:evenVBand="0" w:oddHBand="0" w:evenHBand="1" w:firstRowFirstColumn="0" w:firstRowLastColumn="0" w:lastRowFirstColumn="0" w:lastRowLastColumn="0"/>
              <w:rPr>
                <w:i/>
                <w:highlight w:val="yellow"/>
              </w:rPr>
            </w:pPr>
          </w:p>
        </w:tc>
        <w:tc>
          <w:tcPr>
            <w:tcW w:w="1319" w:type="pct"/>
          </w:tcPr>
          <w:p w:rsidRPr="004650BE" w:rsidR="00FD258F" w:rsidP="00DB702D" w:rsidRDefault="00083068" w14:paraId="6DF00DB4" w14:textId="77777777">
            <w:pPr>
              <w:cnfStyle w:val="000000010000" w:firstRow="0" w:lastRow="0" w:firstColumn="0" w:lastColumn="0" w:oddVBand="0" w:evenVBand="0" w:oddHBand="0" w:evenHBand="1" w:firstRowFirstColumn="0" w:firstRowLastColumn="0" w:lastRowFirstColumn="0" w:lastRowLastColumn="0"/>
              <w:rPr>
                <w:i/>
                <w:highlight w:val="yellow"/>
              </w:rPr>
            </w:pPr>
            <w:sdt>
              <w:sdtPr>
                <w:rPr>
                  <w:b/>
                  <w:i/>
                  <w:highlight w:val="yellow"/>
                </w:rPr>
                <w:id w:val="6338757"/>
                <w:placeholder>
                  <w:docPart w:val="C63206D78CC34797948F12B2E9190F8A"/>
                </w:placeholder>
                <w:text/>
              </w:sdtPr>
              <w:sdtContent>
                <w:r w:rsidRPr="004650BE" w:rsidR="00FD258F">
                  <w:rPr>
                    <w:i/>
                    <w:highlight w:val="yellow"/>
                  </w:rPr>
                  <w:t>[Emissions in tCO2e]</w:t>
                </w:r>
              </w:sdtContent>
            </w:sdt>
          </w:p>
        </w:tc>
      </w:tr>
      <w:tr w:rsidR="00FD258F" w:rsidTr="00C2797E" w14:paraId="699A3296" w14:textId="77777777">
        <w:tc>
          <w:tcPr>
            <w:cnfStyle w:val="001000000000" w:firstRow="0" w:lastRow="0" w:firstColumn="1" w:lastColumn="0" w:oddVBand="0" w:evenVBand="0" w:oddHBand="0" w:evenHBand="0" w:firstRowFirstColumn="0" w:firstRowLastColumn="0" w:lastRowFirstColumn="0" w:lastRowLastColumn="0"/>
            <w:tcW w:w="1837" w:type="pct"/>
          </w:tcPr>
          <w:p w:rsidRPr="004650BE" w:rsidR="00FD258F" w:rsidP="00DB702D" w:rsidRDefault="00FD258F" w14:paraId="21AD3144" w14:textId="77777777">
            <w:pPr>
              <w:rPr>
                <w:b/>
              </w:rPr>
            </w:pPr>
            <w:r w:rsidRPr="004650BE">
              <w:rPr>
                <w:b/>
              </w:rPr>
              <w:t>Total grid electricity</w:t>
            </w:r>
            <w:r w:rsidRPr="004650BE">
              <w:rPr>
                <w:bCs/>
              </w:rPr>
              <w:t xml:space="preserve"> </w:t>
            </w:r>
          </w:p>
        </w:tc>
        <w:tc>
          <w:tcPr>
            <w:tcW w:w="941" w:type="pct"/>
          </w:tcPr>
          <w:p w:rsidRPr="004650BE" w:rsidR="00FD258F" w:rsidP="00DB702D" w:rsidRDefault="00083068" w14:paraId="0C47C93C" w14:textId="77777777">
            <w:pPr>
              <w:cnfStyle w:val="000000000000" w:firstRow="0" w:lastRow="0" w:firstColumn="0" w:lastColumn="0" w:oddVBand="0" w:evenVBand="0" w:oddHBand="0" w:evenHBand="0" w:firstRowFirstColumn="0" w:firstRowLastColumn="0" w:lastRowFirstColumn="0" w:lastRowLastColumn="0"/>
              <w:rPr>
                <w:b/>
                <w:i/>
                <w:highlight w:val="yellow"/>
              </w:rPr>
            </w:pPr>
            <w:sdt>
              <w:sdtPr>
                <w:rPr>
                  <w:b/>
                  <w:i/>
                  <w:highlight w:val="yellow"/>
                </w:rPr>
                <w:id w:val="-2102779712"/>
                <w:placeholder>
                  <w:docPart w:val="CB82C975D9404E65A3146FC514062543"/>
                </w:placeholder>
                <w:text/>
              </w:sdtPr>
              <w:sdtEndPr>
                <w:rPr>
                  <w:b w:val="0"/>
                </w:rPr>
              </w:sdtEndPr>
              <w:sdtContent>
                <w:r w:rsidRPr="004650BE" w:rsidR="00FD258F">
                  <w:rPr>
                    <w:b/>
                    <w:i/>
                    <w:highlight w:val="yellow"/>
                  </w:rPr>
                  <w:t>[Energy in MWh]</w:t>
                </w:r>
              </w:sdtContent>
            </w:sdt>
          </w:p>
        </w:tc>
        <w:tc>
          <w:tcPr>
            <w:tcW w:w="903" w:type="pct"/>
          </w:tcPr>
          <w:p w:rsidRPr="004650BE" w:rsidR="00FD258F" w:rsidP="00DB702D" w:rsidRDefault="00FD258F" w14:paraId="38FFB9DF" w14:textId="77777777">
            <w:pPr>
              <w:cnfStyle w:val="000000000000" w:firstRow="0" w:lastRow="0" w:firstColumn="0" w:lastColumn="0" w:oddVBand="0" w:evenVBand="0" w:oddHBand="0" w:evenHBand="0" w:firstRowFirstColumn="0" w:firstRowLastColumn="0" w:lastRowFirstColumn="0" w:lastRowLastColumn="0"/>
              <w:rPr>
                <w:b/>
                <w:i/>
                <w:highlight w:val="yellow"/>
              </w:rPr>
            </w:pPr>
          </w:p>
        </w:tc>
        <w:tc>
          <w:tcPr>
            <w:tcW w:w="1319" w:type="pct"/>
          </w:tcPr>
          <w:p w:rsidRPr="004650BE" w:rsidR="00FD258F" w:rsidP="00DB702D" w:rsidRDefault="00083068" w14:paraId="458A66E5" w14:textId="77777777">
            <w:pPr>
              <w:cnfStyle w:val="000000000000" w:firstRow="0" w:lastRow="0" w:firstColumn="0" w:lastColumn="0" w:oddVBand="0" w:evenVBand="0" w:oddHBand="0" w:evenHBand="0" w:firstRowFirstColumn="0" w:firstRowLastColumn="0" w:lastRowFirstColumn="0" w:lastRowLastColumn="0"/>
              <w:rPr>
                <w:b/>
                <w:i/>
                <w:highlight w:val="yellow"/>
              </w:rPr>
            </w:pPr>
            <w:sdt>
              <w:sdtPr>
                <w:rPr>
                  <w:b/>
                  <w:i/>
                  <w:highlight w:val="yellow"/>
                </w:rPr>
                <w:id w:val="-1631396947"/>
                <w:placeholder>
                  <w:docPart w:val="B8A083D021B0489287898375501850F4"/>
                </w:placeholder>
                <w:text/>
              </w:sdtPr>
              <w:sdtEndPr>
                <w:rPr>
                  <w:b w:val="0"/>
                </w:rPr>
              </w:sdtEndPr>
              <w:sdtContent>
                <w:r w:rsidRPr="004650BE" w:rsidR="00FD258F">
                  <w:rPr>
                    <w:b/>
                    <w:i/>
                    <w:highlight w:val="yellow"/>
                  </w:rPr>
                  <w:t>[Emissions in tCO2e]</w:t>
                </w:r>
              </w:sdtContent>
            </w:sdt>
          </w:p>
        </w:tc>
      </w:tr>
      <w:tr w:rsidR="00FD258F" w:rsidTr="00C2797E" w14:paraId="5C1A277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pct"/>
          </w:tcPr>
          <w:p w:rsidRPr="004650BE" w:rsidR="00FD258F" w:rsidP="00DB702D" w:rsidRDefault="00FD258F" w14:paraId="5B9384B3" w14:textId="77777777">
            <w:pPr>
              <w:rPr>
                <w:b/>
              </w:rPr>
            </w:pPr>
            <w:r w:rsidRPr="004650BE">
              <w:rPr>
                <w:b/>
              </w:rPr>
              <w:t>Total electricity (grid + non grid)</w:t>
            </w:r>
          </w:p>
        </w:tc>
        <w:tc>
          <w:tcPr>
            <w:tcW w:w="941" w:type="pct"/>
          </w:tcPr>
          <w:p w:rsidRPr="004650BE" w:rsidR="00FD258F" w:rsidP="00DB702D" w:rsidRDefault="00083068" w14:paraId="4556A98F" w14:textId="77777777">
            <w:pPr>
              <w:cnfStyle w:val="000000010000" w:firstRow="0" w:lastRow="0" w:firstColumn="0" w:lastColumn="0" w:oddVBand="0" w:evenVBand="0" w:oddHBand="0" w:evenHBand="1" w:firstRowFirstColumn="0" w:firstRowLastColumn="0" w:lastRowFirstColumn="0" w:lastRowLastColumn="0"/>
              <w:rPr>
                <w:b/>
                <w:i/>
                <w:highlight w:val="yellow"/>
              </w:rPr>
            </w:pPr>
            <w:sdt>
              <w:sdtPr>
                <w:rPr>
                  <w:b/>
                  <w:i/>
                  <w:highlight w:val="yellow"/>
                </w:rPr>
                <w:id w:val="-1268998701"/>
                <w:placeholder>
                  <w:docPart w:val="671324F7DC404F62BF96BF9BD43AE214"/>
                </w:placeholder>
                <w:text/>
              </w:sdtPr>
              <w:sdtContent>
                <w:r w:rsidRPr="004650BE" w:rsidR="00FD258F">
                  <w:rPr>
                    <w:b/>
                    <w:i/>
                    <w:highlight w:val="yellow"/>
                  </w:rPr>
                  <w:t>[Energy in MWh]</w:t>
                </w:r>
              </w:sdtContent>
            </w:sdt>
          </w:p>
        </w:tc>
        <w:tc>
          <w:tcPr>
            <w:tcW w:w="903" w:type="pct"/>
          </w:tcPr>
          <w:p w:rsidRPr="004650BE" w:rsidR="00FD258F" w:rsidP="00DB702D" w:rsidRDefault="00FD258F" w14:paraId="28B3A752" w14:textId="77777777">
            <w:pPr>
              <w:cnfStyle w:val="000000010000" w:firstRow="0" w:lastRow="0" w:firstColumn="0" w:lastColumn="0" w:oddVBand="0" w:evenVBand="0" w:oddHBand="0" w:evenHBand="1" w:firstRowFirstColumn="0" w:firstRowLastColumn="0" w:lastRowFirstColumn="0" w:lastRowLastColumn="0"/>
              <w:rPr>
                <w:b/>
                <w:i/>
                <w:highlight w:val="yellow"/>
              </w:rPr>
            </w:pPr>
            <w:r w:rsidRPr="004650BE">
              <w:rPr>
                <w:i/>
                <w:highlight w:val="yellow"/>
              </w:rPr>
              <w:t>-</w:t>
            </w:r>
          </w:p>
        </w:tc>
        <w:tc>
          <w:tcPr>
            <w:tcW w:w="1319" w:type="pct"/>
          </w:tcPr>
          <w:p w:rsidRPr="004650BE" w:rsidR="00FD258F" w:rsidP="00DB702D" w:rsidRDefault="00083068" w14:paraId="0F26BC80" w14:textId="77777777">
            <w:pPr>
              <w:cnfStyle w:val="000000010000" w:firstRow="0" w:lastRow="0" w:firstColumn="0" w:lastColumn="0" w:oddVBand="0" w:evenVBand="0" w:oddHBand="0" w:evenHBand="1" w:firstRowFirstColumn="0" w:firstRowLastColumn="0" w:lastRowFirstColumn="0" w:lastRowLastColumn="0"/>
              <w:rPr>
                <w:b/>
                <w:i/>
                <w:highlight w:val="yellow"/>
              </w:rPr>
            </w:pPr>
            <w:sdt>
              <w:sdtPr>
                <w:rPr>
                  <w:b/>
                  <w:i/>
                  <w:highlight w:val="yellow"/>
                </w:rPr>
                <w:id w:val="-729994647"/>
                <w:placeholder>
                  <w:docPart w:val="40A2DB89888941DD9302208B3FF138C8"/>
                </w:placeholder>
                <w:text/>
              </w:sdtPr>
              <w:sdtContent>
                <w:r w:rsidRPr="004650BE" w:rsidR="00FD258F">
                  <w:rPr>
                    <w:b/>
                    <w:i/>
                    <w:highlight w:val="yellow"/>
                  </w:rPr>
                  <w:t>[Emissions in tCO2e]</w:t>
                </w:r>
              </w:sdtContent>
            </w:sdt>
          </w:p>
        </w:tc>
      </w:tr>
      <w:tr w:rsidR="00FD258F" w:rsidTr="00C2797E" w14:paraId="5714345F" w14:textId="77777777">
        <w:tc>
          <w:tcPr>
            <w:cnfStyle w:val="001000000000" w:firstRow="0" w:lastRow="0" w:firstColumn="1" w:lastColumn="0" w:oddVBand="0" w:evenVBand="0" w:oddHBand="0" w:evenHBand="0" w:firstRowFirstColumn="0" w:firstRowLastColumn="0" w:lastRowFirstColumn="0" w:lastRowLastColumn="0"/>
            <w:tcW w:w="1837" w:type="pct"/>
          </w:tcPr>
          <w:p w:rsidRPr="004650BE" w:rsidR="00FD258F" w:rsidP="00DB702D" w:rsidRDefault="00FD258F" w14:paraId="72688CBE" w14:textId="77777777">
            <w:pPr>
              <w:rPr>
                <w:b/>
              </w:rPr>
            </w:pPr>
            <w:r w:rsidRPr="004650BE">
              <w:rPr>
                <w:b/>
              </w:rPr>
              <w:t>Absolute gross total scope 1, scope 2 emissions (including all sources)</w:t>
            </w:r>
          </w:p>
        </w:tc>
        <w:tc>
          <w:tcPr>
            <w:tcW w:w="941" w:type="pct"/>
          </w:tcPr>
          <w:p w:rsidRPr="004650BE" w:rsidR="00FD258F" w:rsidP="00DB702D" w:rsidRDefault="00FD258F" w14:paraId="2FEC3BAD" w14:textId="77777777">
            <w:pPr>
              <w:cnfStyle w:val="000000000000" w:firstRow="0" w:lastRow="0" w:firstColumn="0" w:lastColumn="0" w:oddVBand="0" w:evenVBand="0" w:oddHBand="0" w:evenHBand="0" w:firstRowFirstColumn="0" w:firstRowLastColumn="0" w:lastRowFirstColumn="0" w:lastRowLastColumn="0"/>
              <w:rPr>
                <w:b/>
                <w:i/>
                <w:highlight w:val="yellow"/>
              </w:rPr>
            </w:pPr>
            <w:r w:rsidRPr="004650BE">
              <w:rPr>
                <w:b/>
                <w:i/>
                <w:highlight w:val="yellow"/>
              </w:rPr>
              <w:t>-</w:t>
            </w:r>
          </w:p>
        </w:tc>
        <w:tc>
          <w:tcPr>
            <w:tcW w:w="903" w:type="pct"/>
          </w:tcPr>
          <w:p w:rsidRPr="004650BE" w:rsidR="00FD258F" w:rsidP="00DB702D" w:rsidRDefault="00FD258F" w14:paraId="14BA2FFF" w14:textId="77777777">
            <w:pPr>
              <w:cnfStyle w:val="000000000000" w:firstRow="0" w:lastRow="0" w:firstColumn="0" w:lastColumn="0" w:oddVBand="0" w:evenVBand="0" w:oddHBand="0" w:evenHBand="0" w:firstRowFirstColumn="0" w:firstRowLastColumn="0" w:lastRowFirstColumn="0" w:lastRowLastColumn="0"/>
              <w:rPr>
                <w:b/>
                <w:i/>
                <w:highlight w:val="yellow"/>
              </w:rPr>
            </w:pPr>
            <w:r w:rsidRPr="004650BE">
              <w:rPr>
                <w:b/>
                <w:i/>
                <w:highlight w:val="yellow"/>
              </w:rPr>
              <w:t>-</w:t>
            </w:r>
          </w:p>
        </w:tc>
        <w:tc>
          <w:tcPr>
            <w:tcW w:w="1319" w:type="pct"/>
          </w:tcPr>
          <w:p w:rsidRPr="004650BE" w:rsidR="00FD258F" w:rsidP="00DB702D" w:rsidRDefault="00083068" w14:paraId="45CFFC70" w14:textId="77777777">
            <w:pPr>
              <w:cnfStyle w:val="000000000000" w:firstRow="0" w:lastRow="0" w:firstColumn="0" w:lastColumn="0" w:oddVBand="0" w:evenVBand="0" w:oddHBand="0" w:evenHBand="0" w:firstRowFirstColumn="0" w:firstRowLastColumn="0" w:lastRowFirstColumn="0" w:lastRowLastColumn="0"/>
              <w:rPr>
                <w:b/>
                <w:i/>
                <w:highlight w:val="yellow"/>
              </w:rPr>
            </w:pPr>
            <w:sdt>
              <w:sdtPr>
                <w:rPr>
                  <w:b/>
                  <w:i/>
                  <w:highlight w:val="yellow"/>
                </w:rPr>
                <w:id w:val="-948395198"/>
                <w:placeholder>
                  <w:docPart w:val="6BD5E436F9B4471C8A40421A4A6F39BB"/>
                </w:placeholder>
                <w:text/>
              </w:sdtPr>
              <w:sdtContent>
                <w:r w:rsidRPr="004650BE" w:rsidR="00FD258F">
                  <w:rPr>
                    <w:b/>
                    <w:i/>
                    <w:highlight w:val="yellow"/>
                  </w:rPr>
                  <w:t>[Emissions in tCO2e]</w:t>
                </w:r>
              </w:sdtContent>
            </w:sdt>
          </w:p>
        </w:tc>
      </w:tr>
      <w:tr w:rsidR="00FD258F" w:rsidTr="00C2797E" w14:paraId="43208EC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pct"/>
          </w:tcPr>
          <w:p w:rsidRPr="004650BE" w:rsidR="00FD258F" w:rsidP="00DB702D" w:rsidRDefault="00083068" w14:paraId="3D29F8A1" w14:textId="77777777">
            <w:sdt>
              <w:sdtPr>
                <w:rPr>
                  <w:rFonts w:asciiTheme="minorHAnsi" w:hAnsiTheme="minorHAnsi"/>
                </w:rPr>
                <w:id w:val="2052876353"/>
                <w:placeholder>
                  <w:docPart w:val="167D069E0F6543F3802052179A7023B6"/>
                </w:placeholder>
                <w:text/>
              </w:sdtPr>
              <w:sdtContent>
                <w:r w:rsidRPr="004650BE" w:rsidR="00FD258F">
                  <w:rPr>
                    <w:rFonts w:asciiTheme="minorHAnsi" w:hAnsiTheme="minorHAnsi"/>
                  </w:rPr>
                  <w:t>C</w:t>
                </w:r>
              </w:sdtContent>
            </w:sdt>
            <w:r w:rsidRPr="004650BE" w:rsidR="00FD258F">
              <w:rPr>
                <w:rFonts w:asciiTheme="minorHAnsi" w:hAnsiTheme="minorHAnsi"/>
              </w:rPr>
              <w:t>arbon offsets (if applicable)</w:t>
            </w:r>
          </w:p>
        </w:tc>
        <w:tc>
          <w:tcPr>
            <w:tcW w:w="941" w:type="pct"/>
          </w:tcPr>
          <w:p w:rsidRPr="004650BE" w:rsidR="00FD258F" w:rsidP="00DB702D" w:rsidRDefault="00FD258F" w14:paraId="0E340358" w14:textId="77777777">
            <w:pPr>
              <w:cnfStyle w:val="000000010000" w:firstRow="0" w:lastRow="0" w:firstColumn="0" w:lastColumn="0" w:oddVBand="0" w:evenVBand="0" w:oddHBand="0" w:evenHBand="1" w:firstRowFirstColumn="0" w:firstRowLastColumn="0" w:lastRowFirstColumn="0" w:lastRowLastColumn="0"/>
              <w:rPr>
                <w:i/>
                <w:highlight w:val="yellow"/>
              </w:rPr>
            </w:pPr>
            <w:r w:rsidRPr="004650BE">
              <w:rPr>
                <w:i/>
                <w:highlight w:val="yellow"/>
              </w:rPr>
              <w:t>-</w:t>
            </w:r>
          </w:p>
        </w:tc>
        <w:tc>
          <w:tcPr>
            <w:tcW w:w="903" w:type="pct"/>
          </w:tcPr>
          <w:p w:rsidRPr="004650BE" w:rsidR="00FD258F" w:rsidP="00DB702D" w:rsidRDefault="00FD258F" w14:paraId="7C710C0D" w14:textId="77777777">
            <w:pPr>
              <w:cnfStyle w:val="000000010000" w:firstRow="0" w:lastRow="0" w:firstColumn="0" w:lastColumn="0" w:oddVBand="0" w:evenVBand="0" w:oddHBand="0" w:evenHBand="1" w:firstRowFirstColumn="0" w:firstRowLastColumn="0" w:lastRowFirstColumn="0" w:lastRowLastColumn="0"/>
              <w:rPr>
                <w:i/>
                <w:highlight w:val="yellow"/>
              </w:rPr>
            </w:pPr>
            <w:r w:rsidRPr="004650BE">
              <w:rPr>
                <w:i/>
                <w:highlight w:val="yellow"/>
              </w:rPr>
              <w:t>-</w:t>
            </w:r>
          </w:p>
        </w:tc>
        <w:tc>
          <w:tcPr>
            <w:tcW w:w="1319" w:type="pct"/>
          </w:tcPr>
          <w:p w:rsidRPr="004650BE" w:rsidR="00FD258F" w:rsidP="00DB702D" w:rsidRDefault="00083068" w14:paraId="17E83AB2" w14:textId="77777777">
            <w:pPr>
              <w:cnfStyle w:val="000000010000" w:firstRow="0" w:lastRow="0" w:firstColumn="0" w:lastColumn="0" w:oddVBand="0" w:evenVBand="0" w:oddHBand="0" w:evenHBand="1" w:firstRowFirstColumn="0" w:firstRowLastColumn="0" w:lastRowFirstColumn="0" w:lastRowLastColumn="0"/>
              <w:rPr>
                <w:i/>
                <w:highlight w:val="yellow"/>
              </w:rPr>
            </w:pPr>
            <w:sdt>
              <w:sdtPr>
                <w:rPr>
                  <w:b/>
                  <w:i/>
                  <w:highlight w:val="yellow"/>
                </w:rPr>
                <w:id w:val="-1875149498"/>
                <w:placeholder>
                  <w:docPart w:val="0EDCC5A0D8054B23BCDCB209511300F4"/>
                </w:placeholder>
                <w:text/>
              </w:sdtPr>
              <w:sdtContent>
                <w:r w:rsidRPr="004650BE" w:rsidR="00FD258F">
                  <w:rPr>
                    <w:i/>
                    <w:highlight w:val="yellow"/>
                  </w:rPr>
                  <w:t>[Emissions in tCO2e]</w:t>
                </w:r>
              </w:sdtContent>
            </w:sdt>
          </w:p>
        </w:tc>
      </w:tr>
      <w:tr w:rsidR="00FD258F" w:rsidTr="00C2797E" w14:paraId="1747E699" w14:textId="77777777">
        <w:tc>
          <w:tcPr>
            <w:cnfStyle w:val="001000000000" w:firstRow="0" w:lastRow="0" w:firstColumn="1" w:lastColumn="0" w:oddVBand="0" w:evenVBand="0" w:oddHBand="0" w:evenHBand="0" w:firstRowFirstColumn="0" w:firstRowLastColumn="0" w:lastRowFirstColumn="0" w:lastRowLastColumn="0"/>
            <w:tcW w:w="1837" w:type="pct"/>
          </w:tcPr>
          <w:p w:rsidRPr="004650BE" w:rsidR="00FD258F" w:rsidP="00DB702D" w:rsidRDefault="00FD258F" w14:paraId="5311AF59" w14:textId="5081480F">
            <w:pPr>
              <w:rPr>
                <w:b/>
              </w:rPr>
            </w:pPr>
            <w:r w:rsidRPr="004650BE">
              <w:rPr>
                <w:b/>
              </w:rPr>
              <w:t>Net total GHG emissions (scope 1, scope 2</w:t>
            </w:r>
            <w:r w:rsidR="00C2797E">
              <w:rPr>
                <w:b/>
              </w:rPr>
              <w:t>,</w:t>
            </w:r>
            <w:r w:rsidRPr="004650BE">
              <w:rPr>
                <w:b/>
              </w:rPr>
              <w:t xml:space="preserve"> less offsets)</w:t>
            </w:r>
          </w:p>
        </w:tc>
        <w:tc>
          <w:tcPr>
            <w:tcW w:w="941" w:type="pct"/>
          </w:tcPr>
          <w:p w:rsidRPr="004650BE" w:rsidR="00FD258F" w:rsidP="00DB702D" w:rsidRDefault="00FD258F" w14:paraId="6880C15F" w14:textId="77777777">
            <w:pPr>
              <w:cnfStyle w:val="000000000000" w:firstRow="0" w:lastRow="0" w:firstColumn="0" w:lastColumn="0" w:oddVBand="0" w:evenVBand="0" w:oddHBand="0" w:evenHBand="0" w:firstRowFirstColumn="0" w:firstRowLastColumn="0" w:lastRowFirstColumn="0" w:lastRowLastColumn="0"/>
              <w:rPr>
                <w:b/>
                <w:i/>
                <w:highlight w:val="yellow"/>
              </w:rPr>
            </w:pPr>
            <w:r w:rsidRPr="004650BE">
              <w:rPr>
                <w:b/>
                <w:i/>
                <w:highlight w:val="yellow"/>
              </w:rPr>
              <w:t>-</w:t>
            </w:r>
          </w:p>
        </w:tc>
        <w:tc>
          <w:tcPr>
            <w:tcW w:w="903" w:type="pct"/>
          </w:tcPr>
          <w:p w:rsidRPr="004650BE" w:rsidR="00FD258F" w:rsidP="00DB702D" w:rsidRDefault="00FD258F" w14:paraId="2E8743C3" w14:textId="77777777">
            <w:pPr>
              <w:cnfStyle w:val="000000000000" w:firstRow="0" w:lastRow="0" w:firstColumn="0" w:lastColumn="0" w:oddVBand="0" w:evenVBand="0" w:oddHBand="0" w:evenHBand="0" w:firstRowFirstColumn="0" w:firstRowLastColumn="0" w:lastRowFirstColumn="0" w:lastRowLastColumn="0"/>
              <w:rPr>
                <w:b/>
                <w:i/>
                <w:highlight w:val="yellow"/>
              </w:rPr>
            </w:pPr>
            <w:r w:rsidRPr="004650BE">
              <w:rPr>
                <w:b/>
                <w:i/>
                <w:highlight w:val="yellow"/>
              </w:rPr>
              <w:t>-</w:t>
            </w:r>
          </w:p>
        </w:tc>
        <w:tc>
          <w:tcPr>
            <w:tcW w:w="1319" w:type="pct"/>
          </w:tcPr>
          <w:p w:rsidRPr="004650BE" w:rsidR="00FD258F" w:rsidP="00DB702D" w:rsidRDefault="00083068" w14:paraId="163F590C" w14:textId="77777777">
            <w:pPr>
              <w:cnfStyle w:val="000000000000" w:firstRow="0" w:lastRow="0" w:firstColumn="0" w:lastColumn="0" w:oddVBand="0" w:evenVBand="0" w:oddHBand="0" w:evenHBand="0" w:firstRowFirstColumn="0" w:firstRowLastColumn="0" w:lastRowFirstColumn="0" w:lastRowLastColumn="0"/>
              <w:rPr>
                <w:b/>
                <w:i/>
                <w:highlight w:val="yellow"/>
              </w:rPr>
            </w:pPr>
            <w:sdt>
              <w:sdtPr>
                <w:rPr>
                  <w:b/>
                  <w:i/>
                  <w:highlight w:val="yellow"/>
                </w:rPr>
                <w:id w:val="-254671487"/>
                <w:placeholder>
                  <w:docPart w:val="55062F5170C64702B78B41B979EDFA53"/>
                </w:placeholder>
                <w:text/>
              </w:sdtPr>
              <w:sdtContent>
                <w:r w:rsidRPr="004650BE" w:rsidR="00FD258F">
                  <w:rPr>
                    <w:b/>
                    <w:i/>
                    <w:highlight w:val="yellow"/>
                  </w:rPr>
                  <w:t>[Emissions in tCO2e]</w:t>
                </w:r>
              </w:sdtContent>
            </w:sdt>
          </w:p>
        </w:tc>
      </w:tr>
    </w:tbl>
    <w:p w:rsidR="00A03960" w:rsidP="00254440" w:rsidRDefault="00A03960" w14:paraId="73F893EC" w14:textId="77777777">
      <w:pPr>
        <w:keepNext/>
        <w:rPr>
          <w:b/>
          <w:bCs/>
          <w:lang w:val="en-GB"/>
        </w:rPr>
      </w:pPr>
    </w:p>
    <w:p w:rsidRPr="00C56478" w:rsidR="00FD258F" w:rsidP="00254440" w:rsidRDefault="00C56478" w14:paraId="72F2EBB2" w14:textId="50CD6DC2">
      <w:pPr>
        <w:keepNext/>
        <w:rPr>
          <w:b/>
          <w:bCs/>
          <w:lang w:val="en-GB"/>
        </w:rPr>
      </w:pPr>
      <w:r w:rsidRPr="00C56478">
        <w:rPr>
          <w:b/>
          <w:bCs/>
          <w:lang w:val="en-GB"/>
        </w:rPr>
        <w:t xml:space="preserve">Scope 3 emissions </w:t>
      </w:r>
    </w:p>
    <w:p w:rsidR="00C2797E" w:rsidP="003618FC" w:rsidRDefault="003618FC" w14:paraId="4B950536" w14:textId="3F4C5140">
      <w:r>
        <w:t>D</w:t>
      </w:r>
      <w:r w:rsidRPr="3A608CFE">
        <w:t xml:space="preserve">isclose </w:t>
      </w:r>
      <w:r>
        <w:t xml:space="preserve">any </w:t>
      </w:r>
      <w:r w:rsidRPr="3A608CFE">
        <w:t xml:space="preserve">additional </w:t>
      </w:r>
      <w:r>
        <w:t xml:space="preserve">significant </w:t>
      </w:r>
      <w:r w:rsidRPr="3A608CFE">
        <w:t>emission sources beyond emission sources defined as scope 1 &amp; 2</w:t>
      </w:r>
      <w:r>
        <w:t>.</w:t>
      </w:r>
      <w:r w:rsidRPr="3A608CFE">
        <w:t xml:space="preserve"> </w:t>
      </w:r>
      <w:r>
        <w:t>P</w:t>
      </w:r>
      <w:r w:rsidRPr="3A608CFE">
        <w:t xml:space="preserve">rovide a summary of these emission sources in the </w:t>
      </w:r>
      <w:r w:rsidR="00C2797E">
        <w:t>table below</w:t>
      </w:r>
      <w:r w:rsidRPr="3A608CFE">
        <w:t xml:space="preserve">.  </w:t>
      </w:r>
    </w:p>
    <w:p w:rsidRPr="004570EA" w:rsidR="00C2797E" w:rsidP="003618FC" w:rsidRDefault="00C2797E" w14:paraId="5427473E" w14:textId="77777777"/>
    <w:p w:rsidR="00A03960" w:rsidP="00A03960" w:rsidRDefault="00A03960" w14:paraId="10C155F3" w14:textId="38D1920C">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5</w:t>
      </w:r>
      <w:r w:rsidRPr="00A03960">
        <w:rPr>
          <w:b/>
          <w:bCs/>
          <w:color w:val="002664" w:themeColor="text2"/>
        </w:rPr>
        <w:fldChar w:fldCharType="end"/>
      </w:r>
      <w:r>
        <w:t xml:space="preserve">. </w:t>
      </w:r>
      <w:r w:rsidRPr="00A03960">
        <w:t xml:space="preserve">Summary of scope 3 emissions. </w:t>
      </w:r>
    </w:p>
    <w:tbl>
      <w:tblPr>
        <w:tblStyle w:val="NSWTable2"/>
        <w:tblW w:w="5000" w:type="pct"/>
        <w:tblLook w:val="04A0" w:firstRow="1" w:lastRow="0" w:firstColumn="1" w:lastColumn="0" w:noHBand="0" w:noVBand="1"/>
      </w:tblPr>
      <w:tblGrid>
        <w:gridCol w:w="3949"/>
        <w:gridCol w:w="764"/>
        <w:gridCol w:w="2397"/>
        <w:gridCol w:w="2508"/>
      </w:tblGrid>
      <w:tr w:rsidRPr="00B6199F" w:rsidR="00E41436" w:rsidTr="00A03960" w14:paraId="6E80CD3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pct"/>
          </w:tcPr>
          <w:p w:rsidRPr="007C263F" w:rsidR="00E41436" w:rsidP="00DB702D" w:rsidRDefault="00E41436" w14:paraId="1114961F" w14:textId="77777777">
            <w:pPr>
              <w:rPr>
                <w:rFonts w:asciiTheme="minorHAnsi" w:hAnsiTheme="minorHAnsi"/>
              </w:rPr>
            </w:pPr>
            <w:r w:rsidRPr="007C263F">
              <w:rPr>
                <w:rFonts w:asciiTheme="minorHAnsi" w:hAnsiTheme="minorHAnsi"/>
              </w:rPr>
              <w:t xml:space="preserve">Emissions category </w:t>
            </w:r>
          </w:p>
        </w:tc>
        <w:tc>
          <w:tcPr>
            <w:tcW w:w="397" w:type="pct"/>
          </w:tcPr>
          <w:p w:rsidRPr="007C263F" w:rsidR="00E41436" w:rsidP="00DB702D" w:rsidRDefault="00E41436" w14:paraId="5DCFE57F"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C263F">
              <w:rPr>
                <w:rFonts w:asciiTheme="minorHAnsi" w:hAnsiTheme="minorHAnsi"/>
              </w:rPr>
              <w:t>Unit</w:t>
            </w:r>
          </w:p>
        </w:tc>
        <w:tc>
          <w:tcPr>
            <w:tcW w:w="1246" w:type="pct"/>
          </w:tcPr>
          <w:p w:rsidRPr="007C263F" w:rsidR="00E41436" w:rsidP="00DB702D" w:rsidRDefault="00E41436" w14:paraId="0BA428DC"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C263F">
              <w:rPr>
                <w:rFonts w:asciiTheme="minorHAnsi" w:hAnsiTheme="minorHAnsi"/>
              </w:rPr>
              <w:t>Reporting period emissions</w:t>
            </w:r>
          </w:p>
        </w:tc>
        <w:tc>
          <w:tcPr>
            <w:tcW w:w="1304" w:type="pct"/>
          </w:tcPr>
          <w:p w:rsidRPr="007C263F" w:rsidR="00E41436" w:rsidP="00DB702D" w:rsidRDefault="00E41436" w14:paraId="33C02CBB"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C263F">
              <w:rPr>
                <w:rFonts w:asciiTheme="minorHAnsi" w:hAnsiTheme="minorHAnsi"/>
              </w:rPr>
              <w:t>Previous reporting period emissions</w:t>
            </w:r>
          </w:p>
        </w:tc>
      </w:tr>
      <w:tr w:rsidR="00E41436" w:rsidTr="00A03960" w14:paraId="15222AF7" w14:textId="77777777">
        <w:tc>
          <w:tcPr>
            <w:cnfStyle w:val="001000000000" w:firstRow="0" w:lastRow="0" w:firstColumn="1" w:lastColumn="0" w:oddVBand="0" w:evenVBand="0" w:oddHBand="0" w:evenHBand="0" w:firstRowFirstColumn="0" w:firstRowLastColumn="0" w:lastRowFirstColumn="0" w:lastRowLastColumn="0"/>
            <w:tcW w:w="2053" w:type="pct"/>
          </w:tcPr>
          <w:p w:rsidRPr="00EA74D3" w:rsidR="00E41436" w:rsidP="00DB702D" w:rsidRDefault="00E41436" w14:paraId="5E4E65B0" w14:textId="77777777">
            <w:pPr>
              <w:rPr>
                <w:i/>
              </w:rPr>
            </w:pPr>
            <w:r w:rsidRPr="00EA74D3">
              <w:rPr>
                <w:bCs/>
                <w:i/>
                <w:iCs/>
              </w:rPr>
              <w:t>[insert]</w:t>
            </w:r>
          </w:p>
        </w:tc>
        <w:tc>
          <w:tcPr>
            <w:tcW w:w="397" w:type="pct"/>
          </w:tcPr>
          <w:p w:rsidRPr="00EA74D3" w:rsidR="00E41436" w:rsidP="00DB702D" w:rsidRDefault="00E41436" w14:paraId="00A00A8D" w14:textId="77777777">
            <w:pPr>
              <w:cnfStyle w:val="000000000000" w:firstRow="0" w:lastRow="0" w:firstColumn="0" w:lastColumn="0" w:oddVBand="0" w:evenVBand="0" w:oddHBand="0" w:evenHBand="0" w:firstRowFirstColumn="0" w:firstRowLastColumn="0" w:lastRowFirstColumn="0" w:lastRowLastColumn="0"/>
            </w:pPr>
            <w:r w:rsidRPr="00EA74D3">
              <w:t>tCO</w:t>
            </w:r>
            <w:r w:rsidRPr="00EA74D3">
              <w:rPr>
                <w:vertAlign w:val="subscript"/>
              </w:rPr>
              <w:t>2</w:t>
            </w:r>
            <w:r w:rsidRPr="00EA74D3">
              <w:t>e</w:t>
            </w:r>
          </w:p>
        </w:tc>
        <w:tc>
          <w:tcPr>
            <w:tcW w:w="1246" w:type="pct"/>
          </w:tcPr>
          <w:p w:rsidRPr="002D4AFD" w:rsidR="00E41436" w:rsidP="00DB702D" w:rsidRDefault="00083068" w14:paraId="16C16F22"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i/>
                  <w:highlight w:val="yellow"/>
                </w:rPr>
                <w:id w:val="975571577"/>
                <w:placeholder>
                  <w:docPart w:val="62808E9CDFB241EC881B8A35A62DF2BC"/>
                </w:placeholder>
                <w:text/>
              </w:sdtPr>
              <w:sdtEndPr>
                <w:rPr>
                  <w:i w:val="0"/>
                </w:rPr>
              </w:sdtEndPr>
              <w:sdtContent>
                <w:r w:rsidRPr="002D4AFD" w:rsidR="00E41436">
                  <w:rPr>
                    <w:i/>
                    <w:highlight w:val="yellow"/>
                  </w:rPr>
                  <w:t>[Emissions in tCO2e]</w:t>
                </w:r>
              </w:sdtContent>
            </w:sdt>
          </w:p>
        </w:tc>
        <w:tc>
          <w:tcPr>
            <w:tcW w:w="1304" w:type="pct"/>
          </w:tcPr>
          <w:p w:rsidRPr="002D4AFD" w:rsidR="00E41436" w:rsidP="00DB702D" w:rsidRDefault="00083068" w14:paraId="15D12FC4"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i/>
                  <w:highlight w:val="yellow"/>
                </w:rPr>
                <w:id w:val="171777359"/>
                <w:placeholder>
                  <w:docPart w:val="A3D02C89C2844805B240D072C4F31946"/>
                </w:placeholder>
                <w:text/>
              </w:sdtPr>
              <w:sdtEndPr>
                <w:rPr>
                  <w:i w:val="0"/>
                </w:rPr>
              </w:sdtEndPr>
              <w:sdtContent>
                <w:r w:rsidRPr="002D4AFD" w:rsidR="00E41436">
                  <w:rPr>
                    <w:i/>
                    <w:highlight w:val="yellow"/>
                  </w:rPr>
                  <w:t>[Emissions in tCO2e]</w:t>
                </w:r>
              </w:sdtContent>
            </w:sdt>
          </w:p>
        </w:tc>
      </w:tr>
      <w:tr w:rsidR="00E41436" w:rsidTr="00A03960" w14:paraId="04EED70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pct"/>
          </w:tcPr>
          <w:p w:rsidRPr="00EA74D3" w:rsidR="00E41436" w:rsidP="00DB702D" w:rsidRDefault="00E41436" w14:paraId="5AD6FCC4" w14:textId="77777777">
            <w:r w:rsidRPr="00EA74D3">
              <w:rPr>
                <w:bCs/>
                <w:i/>
                <w:iCs/>
              </w:rPr>
              <w:t>[insert]</w:t>
            </w:r>
          </w:p>
        </w:tc>
        <w:tc>
          <w:tcPr>
            <w:tcW w:w="397" w:type="pct"/>
          </w:tcPr>
          <w:p w:rsidRPr="00EA74D3" w:rsidR="00E41436" w:rsidP="00DB702D" w:rsidRDefault="00E41436" w14:paraId="04ABC1C9" w14:textId="77777777">
            <w:pPr>
              <w:cnfStyle w:val="000000010000" w:firstRow="0" w:lastRow="0" w:firstColumn="0" w:lastColumn="0" w:oddVBand="0" w:evenVBand="0" w:oddHBand="0" w:evenHBand="1" w:firstRowFirstColumn="0" w:firstRowLastColumn="0" w:lastRowFirstColumn="0" w:lastRowLastColumn="0"/>
            </w:pPr>
            <w:r w:rsidRPr="00EA74D3">
              <w:t>tCO</w:t>
            </w:r>
            <w:r w:rsidRPr="00EA74D3">
              <w:rPr>
                <w:vertAlign w:val="subscript"/>
              </w:rPr>
              <w:t>2</w:t>
            </w:r>
            <w:r w:rsidRPr="00EA74D3">
              <w:t>e</w:t>
            </w:r>
          </w:p>
        </w:tc>
        <w:tc>
          <w:tcPr>
            <w:tcW w:w="1246" w:type="pct"/>
          </w:tcPr>
          <w:p w:rsidRPr="002D4AFD" w:rsidR="00E41436" w:rsidP="00DB702D" w:rsidRDefault="00083068" w14:paraId="4C35FE41" w14:textId="77777777">
            <w:pPr>
              <w:cnfStyle w:val="000000010000" w:firstRow="0" w:lastRow="0" w:firstColumn="0" w:lastColumn="0" w:oddVBand="0" w:evenVBand="0" w:oddHBand="0" w:evenHBand="1" w:firstRowFirstColumn="0" w:firstRowLastColumn="0" w:lastRowFirstColumn="0" w:lastRowLastColumn="0"/>
              <w:rPr>
                <w:i/>
                <w:highlight w:val="yellow"/>
              </w:rPr>
            </w:pPr>
            <w:sdt>
              <w:sdtPr>
                <w:rPr>
                  <w:i/>
                  <w:highlight w:val="yellow"/>
                </w:rPr>
                <w:id w:val="-2085282884"/>
                <w:placeholder>
                  <w:docPart w:val="36180AE2E0FD4E10A3722793A25FF6F9"/>
                </w:placeholder>
                <w:text/>
              </w:sdtPr>
              <w:sdtEndPr>
                <w:rPr>
                  <w:i w:val="0"/>
                </w:rPr>
              </w:sdtEndPr>
              <w:sdtContent>
                <w:r w:rsidRPr="002D4AFD" w:rsidR="00E41436">
                  <w:rPr>
                    <w:i/>
                    <w:highlight w:val="yellow"/>
                  </w:rPr>
                  <w:t>[Emissions in tCO2e]</w:t>
                </w:r>
              </w:sdtContent>
            </w:sdt>
          </w:p>
        </w:tc>
        <w:tc>
          <w:tcPr>
            <w:tcW w:w="1304" w:type="pct"/>
          </w:tcPr>
          <w:p w:rsidRPr="002D4AFD" w:rsidR="00E41436" w:rsidP="00DB702D" w:rsidRDefault="00083068" w14:paraId="4E67F355" w14:textId="77777777">
            <w:pPr>
              <w:cnfStyle w:val="000000010000" w:firstRow="0" w:lastRow="0" w:firstColumn="0" w:lastColumn="0" w:oddVBand="0" w:evenVBand="0" w:oddHBand="0" w:evenHBand="1" w:firstRowFirstColumn="0" w:firstRowLastColumn="0" w:lastRowFirstColumn="0" w:lastRowLastColumn="0"/>
              <w:rPr>
                <w:i/>
                <w:highlight w:val="yellow"/>
              </w:rPr>
            </w:pPr>
            <w:sdt>
              <w:sdtPr>
                <w:rPr>
                  <w:i/>
                  <w:highlight w:val="yellow"/>
                </w:rPr>
                <w:id w:val="1755781610"/>
                <w:placeholder>
                  <w:docPart w:val="E3A9FF9554564E228DD5BD5CB8D96E08"/>
                </w:placeholder>
                <w:text/>
              </w:sdtPr>
              <w:sdtEndPr>
                <w:rPr>
                  <w:i w:val="0"/>
                </w:rPr>
              </w:sdtEndPr>
              <w:sdtContent>
                <w:r w:rsidRPr="002D4AFD" w:rsidR="00E41436">
                  <w:rPr>
                    <w:i/>
                    <w:highlight w:val="yellow"/>
                  </w:rPr>
                  <w:t>[Emissions in tCO2e]</w:t>
                </w:r>
              </w:sdtContent>
            </w:sdt>
          </w:p>
        </w:tc>
      </w:tr>
      <w:tr w:rsidR="00E41436" w:rsidTr="00A03960" w14:paraId="18D515AE" w14:textId="77777777">
        <w:tc>
          <w:tcPr>
            <w:cnfStyle w:val="001000000000" w:firstRow="0" w:lastRow="0" w:firstColumn="1" w:lastColumn="0" w:oddVBand="0" w:evenVBand="0" w:oddHBand="0" w:evenHBand="0" w:firstRowFirstColumn="0" w:firstRowLastColumn="0" w:lastRowFirstColumn="0" w:lastRowLastColumn="0"/>
            <w:tcW w:w="2053" w:type="pct"/>
          </w:tcPr>
          <w:p w:rsidRPr="00EA74D3" w:rsidR="00E41436" w:rsidP="00DB702D" w:rsidRDefault="00E41436" w14:paraId="59BCD906" w14:textId="77777777">
            <w:r w:rsidRPr="00EA74D3">
              <w:rPr>
                <w:bCs/>
                <w:i/>
                <w:iCs/>
              </w:rPr>
              <w:t>[insert]</w:t>
            </w:r>
          </w:p>
        </w:tc>
        <w:tc>
          <w:tcPr>
            <w:tcW w:w="397" w:type="pct"/>
          </w:tcPr>
          <w:p w:rsidRPr="00EA74D3" w:rsidR="00E41436" w:rsidP="00DB702D" w:rsidRDefault="00E41436" w14:paraId="3CDEAA13" w14:textId="77777777">
            <w:pPr>
              <w:cnfStyle w:val="000000000000" w:firstRow="0" w:lastRow="0" w:firstColumn="0" w:lastColumn="0" w:oddVBand="0" w:evenVBand="0" w:oddHBand="0" w:evenHBand="0" w:firstRowFirstColumn="0" w:firstRowLastColumn="0" w:lastRowFirstColumn="0" w:lastRowLastColumn="0"/>
            </w:pPr>
            <w:r w:rsidRPr="00EA74D3">
              <w:t>tCO</w:t>
            </w:r>
            <w:r w:rsidRPr="00EA74D3">
              <w:rPr>
                <w:vertAlign w:val="subscript"/>
              </w:rPr>
              <w:t>2</w:t>
            </w:r>
            <w:r w:rsidRPr="00EA74D3">
              <w:t>e</w:t>
            </w:r>
          </w:p>
        </w:tc>
        <w:tc>
          <w:tcPr>
            <w:tcW w:w="1246" w:type="pct"/>
          </w:tcPr>
          <w:p w:rsidRPr="002D4AFD" w:rsidR="00E41436" w:rsidP="00DB702D" w:rsidRDefault="00083068" w14:paraId="452F6E26"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i/>
                  <w:highlight w:val="yellow"/>
                </w:rPr>
                <w:id w:val="158898013"/>
                <w:placeholder>
                  <w:docPart w:val="61BBC75A9CBC4BAFB6BC12CF6C4DFF6E"/>
                </w:placeholder>
                <w:text/>
              </w:sdtPr>
              <w:sdtEndPr>
                <w:rPr>
                  <w:i w:val="0"/>
                </w:rPr>
              </w:sdtEndPr>
              <w:sdtContent>
                <w:r w:rsidRPr="002D4AFD" w:rsidR="00E41436">
                  <w:rPr>
                    <w:i/>
                    <w:highlight w:val="yellow"/>
                  </w:rPr>
                  <w:t>[Emissions in tCO2e]</w:t>
                </w:r>
              </w:sdtContent>
            </w:sdt>
          </w:p>
        </w:tc>
        <w:tc>
          <w:tcPr>
            <w:tcW w:w="1304" w:type="pct"/>
          </w:tcPr>
          <w:p w:rsidRPr="002D4AFD" w:rsidR="00E41436" w:rsidP="00DB702D" w:rsidRDefault="00083068" w14:paraId="47A17A13"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i/>
                  <w:highlight w:val="yellow"/>
                </w:rPr>
                <w:id w:val="310758550"/>
                <w:placeholder>
                  <w:docPart w:val="9FA84A412268425B89C807E37CFC58B6"/>
                </w:placeholder>
                <w:text/>
              </w:sdtPr>
              <w:sdtEndPr>
                <w:rPr>
                  <w:i w:val="0"/>
                </w:rPr>
              </w:sdtEndPr>
              <w:sdtContent>
                <w:r w:rsidRPr="002D4AFD" w:rsidR="00E41436">
                  <w:rPr>
                    <w:i/>
                    <w:highlight w:val="yellow"/>
                  </w:rPr>
                  <w:t>[Emissions in tCO2e]</w:t>
                </w:r>
              </w:sdtContent>
            </w:sdt>
          </w:p>
        </w:tc>
      </w:tr>
      <w:tr w:rsidR="00E41436" w:rsidTr="00A03960" w14:paraId="2B77F1D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pct"/>
          </w:tcPr>
          <w:p w:rsidRPr="00EA74D3" w:rsidR="00E41436" w:rsidP="00DB702D" w:rsidRDefault="00E41436" w14:paraId="41AD6178" w14:textId="77777777">
            <w:r w:rsidRPr="00EA74D3">
              <w:rPr>
                <w:bCs/>
                <w:i/>
                <w:iCs/>
              </w:rPr>
              <w:t>[insert]</w:t>
            </w:r>
          </w:p>
        </w:tc>
        <w:tc>
          <w:tcPr>
            <w:tcW w:w="397" w:type="pct"/>
          </w:tcPr>
          <w:p w:rsidRPr="00EA74D3" w:rsidR="00E41436" w:rsidP="00DB702D" w:rsidRDefault="00E41436" w14:paraId="33810758" w14:textId="77777777">
            <w:pPr>
              <w:cnfStyle w:val="000000010000" w:firstRow="0" w:lastRow="0" w:firstColumn="0" w:lastColumn="0" w:oddVBand="0" w:evenVBand="0" w:oddHBand="0" w:evenHBand="1" w:firstRowFirstColumn="0" w:firstRowLastColumn="0" w:lastRowFirstColumn="0" w:lastRowLastColumn="0"/>
            </w:pPr>
            <w:r w:rsidRPr="00EA74D3">
              <w:t>tCO</w:t>
            </w:r>
            <w:r w:rsidRPr="00EA74D3">
              <w:rPr>
                <w:vertAlign w:val="subscript"/>
              </w:rPr>
              <w:t>2</w:t>
            </w:r>
            <w:r w:rsidRPr="00EA74D3">
              <w:t>e</w:t>
            </w:r>
          </w:p>
        </w:tc>
        <w:tc>
          <w:tcPr>
            <w:tcW w:w="1246" w:type="pct"/>
          </w:tcPr>
          <w:p w:rsidRPr="002D4AFD" w:rsidR="00E41436" w:rsidP="00DB702D" w:rsidRDefault="00083068" w14:paraId="78039122" w14:textId="77777777">
            <w:pPr>
              <w:cnfStyle w:val="000000010000" w:firstRow="0" w:lastRow="0" w:firstColumn="0" w:lastColumn="0" w:oddVBand="0" w:evenVBand="0" w:oddHBand="0" w:evenHBand="1" w:firstRowFirstColumn="0" w:firstRowLastColumn="0" w:lastRowFirstColumn="0" w:lastRowLastColumn="0"/>
              <w:rPr>
                <w:i/>
                <w:highlight w:val="yellow"/>
              </w:rPr>
            </w:pPr>
            <w:sdt>
              <w:sdtPr>
                <w:rPr>
                  <w:i/>
                  <w:highlight w:val="yellow"/>
                </w:rPr>
                <w:id w:val="99218386"/>
                <w:placeholder>
                  <w:docPart w:val="0762F256F76D4829A93F6A4FD7319F38"/>
                </w:placeholder>
                <w:text/>
              </w:sdtPr>
              <w:sdtEndPr>
                <w:rPr>
                  <w:i w:val="0"/>
                </w:rPr>
              </w:sdtEndPr>
              <w:sdtContent>
                <w:r w:rsidRPr="002D4AFD" w:rsidR="00E41436">
                  <w:rPr>
                    <w:i/>
                    <w:highlight w:val="yellow"/>
                  </w:rPr>
                  <w:t>[Emissions in tCO2e]</w:t>
                </w:r>
              </w:sdtContent>
            </w:sdt>
          </w:p>
        </w:tc>
        <w:tc>
          <w:tcPr>
            <w:tcW w:w="1304" w:type="pct"/>
          </w:tcPr>
          <w:p w:rsidRPr="002D4AFD" w:rsidR="00E41436" w:rsidP="00DB702D" w:rsidRDefault="00083068" w14:paraId="3BE3C135" w14:textId="77777777">
            <w:pPr>
              <w:cnfStyle w:val="000000010000" w:firstRow="0" w:lastRow="0" w:firstColumn="0" w:lastColumn="0" w:oddVBand="0" w:evenVBand="0" w:oddHBand="0" w:evenHBand="1" w:firstRowFirstColumn="0" w:firstRowLastColumn="0" w:lastRowFirstColumn="0" w:lastRowLastColumn="0"/>
              <w:rPr>
                <w:i/>
                <w:highlight w:val="yellow"/>
              </w:rPr>
            </w:pPr>
            <w:sdt>
              <w:sdtPr>
                <w:rPr>
                  <w:i/>
                  <w:highlight w:val="yellow"/>
                </w:rPr>
                <w:id w:val="451912434"/>
                <w:placeholder>
                  <w:docPart w:val="C5AAB201404C4892B2DC45D79401920C"/>
                </w:placeholder>
                <w:text/>
              </w:sdtPr>
              <w:sdtEndPr>
                <w:rPr>
                  <w:i w:val="0"/>
                </w:rPr>
              </w:sdtEndPr>
              <w:sdtContent>
                <w:r w:rsidRPr="002D4AFD" w:rsidR="00E41436">
                  <w:rPr>
                    <w:i/>
                    <w:highlight w:val="yellow"/>
                  </w:rPr>
                  <w:t>[Emissions in tCO2e]</w:t>
                </w:r>
              </w:sdtContent>
            </w:sdt>
          </w:p>
        </w:tc>
      </w:tr>
      <w:tr w:rsidRPr="00B6199F" w:rsidR="00E41436" w:rsidTr="00A03960" w14:paraId="460D6D23" w14:textId="77777777">
        <w:tc>
          <w:tcPr>
            <w:cnfStyle w:val="001000000000" w:firstRow="0" w:lastRow="0" w:firstColumn="1" w:lastColumn="0" w:oddVBand="0" w:evenVBand="0" w:oddHBand="0" w:evenHBand="0" w:firstRowFirstColumn="0" w:firstRowLastColumn="0" w:lastRowFirstColumn="0" w:lastRowLastColumn="0"/>
            <w:tcW w:w="2053" w:type="pct"/>
            <w:shd w:val="clear" w:color="auto" w:fill="CBEDFD" w:themeFill="accent3"/>
          </w:tcPr>
          <w:p w:rsidRPr="007C263F" w:rsidR="00E41436" w:rsidP="00DB702D" w:rsidRDefault="00E41436" w14:paraId="33856194" w14:textId="77777777">
            <w:pPr>
              <w:rPr>
                <w:i/>
              </w:rPr>
            </w:pPr>
            <w:r w:rsidRPr="007C263F">
              <w:rPr>
                <w:i/>
              </w:rPr>
              <w:t xml:space="preserve">Gross total emissions </w:t>
            </w:r>
          </w:p>
        </w:tc>
        <w:tc>
          <w:tcPr>
            <w:tcW w:w="397" w:type="pct"/>
            <w:shd w:val="clear" w:color="auto" w:fill="FFFFFF" w:themeFill="background1"/>
          </w:tcPr>
          <w:p w:rsidRPr="007C263F" w:rsidR="00E41436" w:rsidP="00DB702D" w:rsidRDefault="00E41436" w14:paraId="1EFD4582" w14:textId="77777777">
            <w:pPr>
              <w:cnfStyle w:val="000000000000" w:firstRow="0" w:lastRow="0" w:firstColumn="0" w:lastColumn="0" w:oddVBand="0" w:evenVBand="0" w:oddHBand="0" w:evenHBand="0" w:firstRowFirstColumn="0" w:firstRowLastColumn="0" w:lastRowFirstColumn="0" w:lastRowLastColumn="0"/>
              <w:rPr>
                <w:i/>
              </w:rPr>
            </w:pPr>
            <w:r w:rsidRPr="00EA74D3">
              <w:t>tCO</w:t>
            </w:r>
            <w:r w:rsidRPr="00EA74D3">
              <w:rPr>
                <w:vertAlign w:val="subscript"/>
              </w:rPr>
              <w:t>2</w:t>
            </w:r>
            <w:r w:rsidRPr="00EA74D3">
              <w:t>e</w:t>
            </w:r>
          </w:p>
        </w:tc>
        <w:tc>
          <w:tcPr>
            <w:tcW w:w="1246" w:type="pct"/>
            <w:shd w:val="clear" w:color="auto" w:fill="FFFFFF" w:themeFill="background1"/>
          </w:tcPr>
          <w:p w:rsidRPr="002D4AFD" w:rsidR="00E41436" w:rsidP="00DB702D" w:rsidRDefault="00083068" w14:paraId="75603E6D"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i/>
                  <w:highlight w:val="yellow"/>
                </w:rPr>
                <w:id w:val="-2046974398"/>
                <w:placeholder>
                  <w:docPart w:val="E5E7927538594DA98E77018C13647BD8"/>
                </w:placeholder>
                <w:text/>
              </w:sdtPr>
              <w:sdtEndPr>
                <w:rPr>
                  <w:i w:val="0"/>
                </w:rPr>
              </w:sdtEndPr>
              <w:sdtContent>
                <w:r w:rsidRPr="002D4AFD" w:rsidR="00E41436">
                  <w:rPr>
                    <w:i/>
                    <w:highlight w:val="yellow"/>
                  </w:rPr>
                  <w:t>[Emissions in tCO2e]</w:t>
                </w:r>
              </w:sdtContent>
            </w:sdt>
          </w:p>
        </w:tc>
        <w:tc>
          <w:tcPr>
            <w:tcW w:w="1304" w:type="pct"/>
            <w:shd w:val="clear" w:color="auto" w:fill="FFFFFF" w:themeFill="background1"/>
          </w:tcPr>
          <w:p w:rsidRPr="002D4AFD" w:rsidR="00E41436" w:rsidP="00DB702D" w:rsidRDefault="00083068" w14:paraId="0847D044"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i/>
                  <w:highlight w:val="yellow"/>
                </w:rPr>
                <w:id w:val="-1614124126"/>
                <w:placeholder>
                  <w:docPart w:val="BD3101FB79FA4836999C12CEDD76C1AC"/>
                </w:placeholder>
                <w:text/>
              </w:sdtPr>
              <w:sdtEndPr>
                <w:rPr>
                  <w:i w:val="0"/>
                </w:rPr>
              </w:sdtEndPr>
              <w:sdtContent>
                <w:r w:rsidRPr="002D4AFD" w:rsidR="00E41436">
                  <w:rPr>
                    <w:i/>
                    <w:highlight w:val="yellow"/>
                  </w:rPr>
                  <w:t>[Emissions in tCO2e]</w:t>
                </w:r>
              </w:sdtContent>
            </w:sdt>
          </w:p>
        </w:tc>
      </w:tr>
    </w:tbl>
    <w:tbl>
      <w:tblPr>
        <w:tblStyle w:val="1DPEDefault"/>
        <w:tblW w:w="5000" w:type="pct"/>
        <w:tblCellMar>
          <w:top w:w="0" w:type="dxa"/>
          <w:bottom w:w="0" w:type="dxa"/>
        </w:tblCellMar>
        <w:tblLook w:val="04A0" w:firstRow="1" w:lastRow="0" w:firstColumn="1" w:lastColumn="0" w:noHBand="0" w:noVBand="1"/>
      </w:tblPr>
      <w:tblGrid>
        <w:gridCol w:w="9638"/>
      </w:tblGrid>
      <w:tr w:rsidRPr="00B6199F" w:rsidR="00BE16BE" w:rsidTr="1B7194D5" w14:paraId="0161418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002664" w:themeFill="text2"/>
          </w:tcPr>
          <w:p w:rsidRPr="005E4D2F" w:rsidR="00BE16BE" w:rsidP="00DB702D" w:rsidRDefault="00BE16BE" w14:paraId="178FC40F" w14:textId="77777777">
            <w:pPr>
              <w:rPr>
                <w:b w:val="0"/>
                <w:sz w:val="22"/>
                <w:szCs w:val="24"/>
              </w:rPr>
            </w:pPr>
            <w:r w:rsidRPr="005E4D2F">
              <w:rPr>
                <w:b w:val="0"/>
                <w:sz w:val="22"/>
                <w:szCs w:val="24"/>
              </w:rPr>
              <w:t xml:space="preserve">Reason for inclusion </w:t>
            </w:r>
          </w:p>
        </w:tc>
      </w:tr>
      <w:tr w:rsidRPr="00B6199F" w:rsidR="00BE16BE" w:rsidTr="1B7194D5" w14:paraId="3C50ED25" w14:textId="77777777">
        <w:tc>
          <w:tcPr>
            <w:cnfStyle w:val="001000000000" w:firstRow="0" w:lastRow="0" w:firstColumn="1" w:lastColumn="0" w:oddVBand="0" w:evenVBand="0" w:oddHBand="0" w:evenHBand="0" w:firstRowFirstColumn="0" w:firstRowLastColumn="0" w:lastRowFirstColumn="0" w:lastRowLastColumn="0"/>
            <w:tcW w:w="5000" w:type="pct"/>
          </w:tcPr>
          <w:p w:rsidRPr="00B6199F" w:rsidR="00BE16BE" w:rsidP="00EC5402" w:rsidRDefault="00BE16BE" w14:paraId="0B1B95DD" w14:textId="27314107">
            <w:pPr>
              <w:rPr>
                <w:b w:val="0"/>
                <w:i/>
                <w:iCs/>
                <w:sz w:val="22"/>
              </w:rPr>
            </w:pPr>
            <w:r w:rsidRPr="1B7194D5">
              <w:rPr>
                <w:b w:val="0"/>
                <w:i/>
                <w:iCs/>
                <w:sz w:val="22"/>
                <w:highlight w:val="yellow"/>
              </w:rPr>
              <w:t>[</w:t>
            </w:r>
            <w:r w:rsidRPr="1B7194D5" w:rsidR="178A02DE">
              <w:rPr>
                <w:b w:val="0"/>
                <w:i/>
                <w:iCs/>
                <w:sz w:val="22"/>
                <w:highlight w:val="yellow"/>
              </w:rPr>
              <w:t>Explain why this emissions source has been included, e.g.</w:t>
            </w:r>
            <w:r w:rsidR="00096AD3">
              <w:rPr>
                <w:b w:val="0"/>
                <w:i/>
                <w:iCs/>
                <w:sz w:val="22"/>
                <w:highlight w:val="yellow"/>
              </w:rPr>
              <w:t>,</w:t>
            </w:r>
            <w:r w:rsidRPr="1B7194D5" w:rsidR="178A02DE">
              <w:rPr>
                <w:b w:val="0"/>
                <w:i/>
                <w:iCs/>
                <w:sz w:val="22"/>
                <w:highlight w:val="yellow"/>
              </w:rPr>
              <w:t xml:space="preserve"> it may represent a significant source of emissions that the entity can influence o</w:t>
            </w:r>
            <w:r w:rsidR="00EC5402">
              <w:rPr>
                <w:b w:val="0"/>
                <w:i/>
                <w:iCs/>
                <w:sz w:val="22"/>
                <w:highlight w:val="yellow"/>
              </w:rPr>
              <w:t>r</w:t>
            </w:r>
            <w:r w:rsidRPr="1B7194D5" w:rsidR="178A02DE">
              <w:rPr>
                <w:b w:val="0"/>
                <w:i/>
                <w:iCs/>
                <w:sz w:val="22"/>
                <w:highlight w:val="yellow"/>
              </w:rPr>
              <w:t xml:space="preserve"> manage.</w:t>
            </w:r>
            <w:r w:rsidRPr="1B7194D5">
              <w:rPr>
                <w:b w:val="0"/>
                <w:i/>
                <w:iCs/>
                <w:sz w:val="22"/>
                <w:highlight w:val="yellow"/>
              </w:rPr>
              <w:t>]</w:t>
            </w:r>
          </w:p>
        </w:tc>
      </w:tr>
    </w:tbl>
    <w:p w:rsidR="00254440" w:rsidP="00E44B6B" w:rsidRDefault="00254440" w14:paraId="1C6E7C3D" w14:textId="776B5F93"/>
    <w:p w:rsidRPr="00BE16BE" w:rsidR="00BE16BE" w:rsidP="00C2797E" w:rsidRDefault="00BE16BE" w14:paraId="7360A11C" w14:textId="26F6BAE1">
      <w:pPr>
        <w:pStyle w:val="Heading3"/>
      </w:pPr>
      <w:r w:rsidRPr="00BE16BE">
        <w:t>Carbon offsets</w:t>
      </w:r>
    </w:p>
    <w:p w:rsidR="00FB2BEB" w:rsidP="00FB2BEB" w:rsidRDefault="00FB2BEB" w14:paraId="62C95266" w14:textId="0F947FAF">
      <w:r>
        <w:t xml:space="preserve">Disclose </w:t>
      </w:r>
      <w:r w:rsidR="1A07D2E8">
        <w:t xml:space="preserve">any </w:t>
      </w:r>
      <w:r>
        <w:t xml:space="preserve">eligible carbon credits </w:t>
      </w:r>
      <w:r w:rsidR="3E95C9B4">
        <w:t xml:space="preserve">purchased or retired </w:t>
      </w:r>
      <w:r>
        <w:t xml:space="preserve">during the reporting period. </w:t>
      </w:r>
      <w:r w:rsidR="031935C0">
        <w:t xml:space="preserve">Summarise this information </w:t>
      </w:r>
      <w:r>
        <w:t xml:space="preserve">in the </w:t>
      </w:r>
      <w:r w:rsidR="00C2797E">
        <w:t>table below</w:t>
      </w:r>
      <w:r>
        <w:t xml:space="preserve">. </w:t>
      </w:r>
    </w:p>
    <w:p w:rsidR="00C2797E" w:rsidP="00FB2BEB" w:rsidRDefault="00C2797E" w14:paraId="6B5411EB" w14:textId="77777777"/>
    <w:p w:rsidR="00A03960" w:rsidP="00A03960" w:rsidRDefault="00A03960" w14:paraId="29955AA7" w14:textId="6BA731E7">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6</w:t>
      </w:r>
      <w:r w:rsidRPr="00A03960">
        <w:rPr>
          <w:b/>
          <w:bCs/>
          <w:color w:val="002664" w:themeColor="text2"/>
        </w:rPr>
        <w:fldChar w:fldCharType="end"/>
      </w:r>
      <w:r w:rsidRPr="00A03960">
        <w:rPr>
          <w:b/>
          <w:bCs/>
          <w:color w:val="002664" w:themeColor="text2"/>
        </w:rPr>
        <w:t>.</w:t>
      </w:r>
      <w:r w:rsidRPr="00A03960">
        <w:rPr>
          <w:color w:val="002664" w:themeColor="text2"/>
        </w:rPr>
        <w:t xml:space="preserve"> </w:t>
      </w:r>
      <w:r w:rsidRPr="00A03960">
        <w:t xml:space="preserve">Carbon credits purchased or retired during the reporting period. </w:t>
      </w:r>
    </w:p>
    <w:tbl>
      <w:tblPr>
        <w:tblStyle w:val="NSWTable2"/>
        <w:tblW w:w="5000" w:type="pct"/>
        <w:tblCellMar>
          <w:top w:w="0" w:type="dxa"/>
          <w:bottom w:w="0" w:type="dxa"/>
        </w:tblCellMar>
        <w:tblLook w:val="04A0" w:firstRow="1" w:lastRow="0" w:firstColumn="1" w:lastColumn="0" w:noHBand="0" w:noVBand="1"/>
      </w:tblPr>
      <w:tblGrid>
        <w:gridCol w:w="2224"/>
        <w:gridCol w:w="2224"/>
        <w:gridCol w:w="923"/>
        <w:gridCol w:w="2616"/>
        <w:gridCol w:w="1631"/>
      </w:tblGrid>
      <w:tr w:rsidRPr="00462DE9" w:rsidR="00A07EB8" w:rsidTr="1B7194D5" w14:paraId="63E912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pct"/>
          </w:tcPr>
          <w:p w:rsidRPr="005E4D2F" w:rsidR="00A07EB8" w:rsidP="00DB702D" w:rsidRDefault="00A07EB8" w14:paraId="0DA8D2E8" w14:textId="77777777">
            <w:pPr>
              <w:rPr>
                <w:rFonts w:asciiTheme="minorHAnsi" w:hAnsiTheme="minorHAnsi"/>
              </w:rPr>
            </w:pPr>
            <w:r w:rsidRPr="005E4D2F">
              <w:rPr>
                <w:rFonts w:asciiTheme="minorHAnsi" w:hAnsiTheme="minorHAnsi"/>
              </w:rPr>
              <w:t>Nature or technology based</w:t>
            </w:r>
          </w:p>
        </w:tc>
        <w:tc>
          <w:tcPr>
            <w:tcW w:w="1156" w:type="pct"/>
          </w:tcPr>
          <w:p w:rsidRPr="005E4D2F" w:rsidR="00A07EB8" w:rsidP="00DB702D" w:rsidRDefault="00A07EB8" w14:paraId="20AFC1FC"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E4D2F">
              <w:rPr>
                <w:rFonts w:asciiTheme="minorHAnsi" w:hAnsiTheme="minorHAnsi"/>
              </w:rPr>
              <w:t>Carbon reduction or removal</w:t>
            </w:r>
          </w:p>
        </w:tc>
        <w:tc>
          <w:tcPr>
            <w:tcW w:w="480" w:type="pct"/>
          </w:tcPr>
          <w:p w:rsidRPr="005E4D2F" w:rsidR="00A07EB8" w:rsidP="00DB702D" w:rsidRDefault="00A07EB8" w14:paraId="11B1A0C3"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E4D2F">
              <w:rPr>
                <w:rFonts w:asciiTheme="minorHAnsi" w:hAnsiTheme="minorHAnsi"/>
              </w:rPr>
              <w:t>Unit</w:t>
            </w:r>
          </w:p>
        </w:tc>
        <w:tc>
          <w:tcPr>
            <w:tcW w:w="1360" w:type="pct"/>
          </w:tcPr>
          <w:p w:rsidRPr="005E4D2F" w:rsidR="00A07EB8" w:rsidP="00DB702D" w:rsidRDefault="00A07EB8" w14:paraId="667125DD"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E4D2F">
              <w:rPr>
                <w:rFonts w:asciiTheme="minorHAnsi" w:hAnsiTheme="minorHAnsi"/>
              </w:rPr>
              <w:t>Reporting period quantity</w:t>
            </w:r>
          </w:p>
        </w:tc>
        <w:tc>
          <w:tcPr>
            <w:tcW w:w="848" w:type="pct"/>
          </w:tcPr>
          <w:p w:rsidRPr="005E4D2F" w:rsidR="00A07EB8" w:rsidP="00DB702D" w:rsidRDefault="00A07EB8" w14:paraId="1DC68500"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E4D2F">
              <w:rPr>
                <w:rFonts w:asciiTheme="minorHAnsi" w:hAnsiTheme="minorHAnsi"/>
              </w:rPr>
              <w:t>Percentage of total offsets</w:t>
            </w:r>
          </w:p>
        </w:tc>
      </w:tr>
      <w:tr w:rsidR="00A07EB8" w:rsidTr="1B7194D5" w14:paraId="486EF480" w14:textId="77777777">
        <w:tc>
          <w:tcPr>
            <w:cnfStyle w:val="001000000000" w:firstRow="0" w:lastRow="0" w:firstColumn="1" w:lastColumn="0" w:oddVBand="0" w:evenVBand="0" w:oddHBand="0" w:evenHBand="0" w:firstRowFirstColumn="0" w:firstRowLastColumn="0" w:lastRowFirstColumn="0" w:lastRowLastColumn="0"/>
            <w:tcW w:w="1156" w:type="pct"/>
          </w:tcPr>
          <w:p w:rsidRPr="002D4AFD" w:rsidR="00A07EB8" w:rsidP="00DB702D" w:rsidRDefault="00A07EB8" w14:paraId="7F6B9652" w14:textId="77777777">
            <w:pPr>
              <w:rPr>
                <w:highlight w:val="yellow"/>
              </w:rPr>
            </w:pPr>
            <w:r w:rsidRPr="002D4AFD">
              <w:rPr>
                <w:highlight w:val="yellow"/>
              </w:rPr>
              <w:t>e.g. nature-based</w:t>
            </w:r>
          </w:p>
        </w:tc>
        <w:tc>
          <w:tcPr>
            <w:tcW w:w="1156" w:type="pct"/>
          </w:tcPr>
          <w:p w:rsidRPr="002D4AFD" w:rsidR="00A07EB8" w:rsidP="00DB702D" w:rsidRDefault="00A07EB8" w14:paraId="5D72D4A7" w14:textId="77777777">
            <w:pPr>
              <w:cnfStyle w:val="000000000000" w:firstRow="0" w:lastRow="0" w:firstColumn="0" w:lastColumn="0" w:oddVBand="0" w:evenVBand="0" w:oddHBand="0" w:evenHBand="0" w:firstRowFirstColumn="0" w:firstRowLastColumn="0" w:lastRowFirstColumn="0" w:lastRowLastColumn="0"/>
              <w:rPr>
                <w:highlight w:val="yellow"/>
              </w:rPr>
            </w:pPr>
            <w:r w:rsidRPr="002D4AFD">
              <w:rPr>
                <w:highlight w:val="yellow"/>
              </w:rPr>
              <w:t>e.g. removal</w:t>
            </w:r>
          </w:p>
        </w:tc>
        <w:tc>
          <w:tcPr>
            <w:tcW w:w="480" w:type="pct"/>
          </w:tcPr>
          <w:p w:rsidRPr="002D4AFD" w:rsidR="00A07EB8" w:rsidP="00DB702D" w:rsidRDefault="00A07EB8" w14:paraId="1954F718" w14:textId="77777777">
            <w:pPr>
              <w:cnfStyle w:val="000000000000" w:firstRow="0" w:lastRow="0" w:firstColumn="0" w:lastColumn="0" w:oddVBand="0" w:evenVBand="0" w:oddHBand="0" w:evenHBand="0" w:firstRowFirstColumn="0" w:firstRowLastColumn="0" w:lastRowFirstColumn="0" w:lastRowLastColumn="0"/>
              <w:rPr>
                <w:highlight w:val="yellow"/>
              </w:rPr>
            </w:pPr>
            <w:r w:rsidRPr="002D4AFD">
              <w:rPr>
                <w:highlight w:val="yellow"/>
              </w:rPr>
              <w:t>tCO</w:t>
            </w:r>
            <w:r w:rsidRPr="002D4AFD">
              <w:rPr>
                <w:highlight w:val="yellow"/>
                <w:vertAlign w:val="subscript"/>
              </w:rPr>
              <w:t>2</w:t>
            </w:r>
            <w:r w:rsidRPr="002D4AFD">
              <w:rPr>
                <w:highlight w:val="yellow"/>
              </w:rPr>
              <w:t>e</w:t>
            </w:r>
          </w:p>
        </w:tc>
        <w:tc>
          <w:tcPr>
            <w:tcW w:w="1360" w:type="pct"/>
          </w:tcPr>
          <w:p w:rsidRPr="002D4AFD" w:rsidR="00A07EB8" w:rsidP="00DB702D" w:rsidRDefault="00083068" w14:paraId="6B9800D3" w14:textId="77777777">
            <w:pPr>
              <w:cnfStyle w:val="000000000000" w:firstRow="0" w:lastRow="0" w:firstColumn="0" w:lastColumn="0" w:oddVBand="0" w:evenVBand="0" w:oddHBand="0" w:evenHBand="0" w:firstRowFirstColumn="0" w:firstRowLastColumn="0" w:lastRowFirstColumn="0" w:lastRowLastColumn="0"/>
              <w:rPr>
                <w:i/>
                <w:highlight w:val="yellow"/>
              </w:rPr>
            </w:pPr>
            <w:sdt>
              <w:sdtPr>
                <w:rPr>
                  <w:i/>
                  <w:highlight w:val="yellow"/>
                </w:rPr>
                <w:id w:val="-951626348"/>
                <w:placeholder>
                  <w:docPart w:val="89BFCD3A59A344D8BDC17B248807E261"/>
                </w:placeholder>
                <w:text/>
              </w:sdtPr>
              <w:sdtContent>
                <w:r w:rsidRPr="002D4AFD" w:rsidR="00A07EB8">
                  <w:rPr>
                    <w:i/>
                    <w:highlight w:val="yellow"/>
                  </w:rPr>
                  <w:t>[Offsets in tCO2e]</w:t>
                </w:r>
              </w:sdtContent>
            </w:sdt>
          </w:p>
        </w:tc>
        <w:tc>
          <w:tcPr>
            <w:tcW w:w="848" w:type="pct"/>
          </w:tcPr>
          <w:p w:rsidRPr="002D4AFD" w:rsidR="00A07EB8" w:rsidP="00DB702D" w:rsidRDefault="00A07EB8" w14:paraId="416485D4" w14:textId="77777777">
            <w:pPr>
              <w:cnfStyle w:val="000000000000" w:firstRow="0" w:lastRow="0" w:firstColumn="0" w:lastColumn="0" w:oddVBand="0" w:evenVBand="0" w:oddHBand="0" w:evenHBand="0" w:firstRowFirstColumn="0" w:firstRowLastColumn="0" w:lastRowFirstColumn="0" w:lastRowLastColumn="0"/>
              <w:rPr>
                <w:i/>
                <w:highlight w:val="yellow"/>
              </w:rPr>
            </w:pPr>
            <w:r w:rsidRPr="002D4AFD">
              <w:rPr>
                <w:i/>
                <w:highlight w:val="yellow"/>
              </w:rPr>
              <w:t>[%]</w:t>
            </w:r>
          </w:p>
        </w:tc>
      </w:tr>
      <w:tr w:rsidR="00A07EB8" w:rsidTr="1B7194D5" w14:paraId="5157EE3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pct"/>
          </w:tcPr>
          <w:p w:rsidR="00A07EB8" w:rsidP="00DB702D" w:rsidRDefault="00A07EB8" w14:paraId="63A6AE36" w14:textId="77777777"/>
        </w:tc>
        <w:tc>
          <w:tcPr>
            <w:tcW w:w="1156" w:type="pct"/>
          </w:tcPr>
          <w:p w:rsidR="00A07EB8" w:rsidP="00DB702D" w:rsidRDefault="00A07EB8" w14:paraId="0C76340C" w14:textId="77777777">
            <w:pPr>
              <w:cnfStyle w:val="000000010000" w:firstRow="0" w:lastRow="0" w:firstColumn="0" w:lastColumn="0" w:oddVBand="0" w:evenVBand="0" w:oddHBand="0" w:evenHBand="1" w:firstRowFirstColumn="0" w:firstRowLastColumn="0" w:lastRowFirstColumn="0" w:lastRowLastColumn="0"/>
            </w:pPr>
          </w:p>
        </w:tc>
        <w:tc>
          <w:tcPr>
            <w:tcW w:w="480" w:type="pct"/>
          </w:tcPr>
          <w:p w:rsidRPr="00EA74D3" w:rsidR="00A07EB8" w:rsidP="00DB702D" w:rsidRDefault="00A07EB8" w14:paraId="2DB76F73" w14:textId="77777777">
            <w:pPr>
              <w:cnfStyle w:val="000000010000" w:firstRow="0" w:lastRow="0" w:firstColumn="0" w:lastColumn="0" w:oddVBand="0" w:evenVBand="0" w:oddHBand="0" w:evenHBand="1" w:firstRowFirstColumn="0" w:firstRowLastColumn="0" w:lastRowFirstColumn="0" w:lastRowLastColumn="0"/>
            </w:pPr>
          </w:p>
        </w:tc>
        <w:tc>
          <w:tcPr>
            <w:tcW w:w="1360" w:type="pct"/>
          </w:tcPr>
          <w:p w:rsidR="00A07EB8" w:rsidP="00DB702D" w:rsidRDefault="00A07EB8" w14:paraId="713B665E" w14:textId="77777777">
            <w:pPr>
              <w:cnfStyle w:val="000000010000" w:firstRow="0" w:lastRow="0" w:firstColumn="0" w:lastColumn="0" w:oddVBand="0" w:evenVBand="0" w:oddHBand="0" w:evenHBand="1" w:firstRowFirstColumn="0" w:firstRowLastColumn="0" w:lastRowFirstColumn="0" w:lastRowLastColumn="0"/>
            </w:pPr>
          </w:p>
        </w:tc>
        <w:tc>
          <w:tcPr>
            <w:tcW w:w="848" w:type="pct"/>
          </w:tcPr>
          <w:p w:rsidR="00A07EB8" w:rsidP="00DB702D" w:rsidRDefault="00A07EB8" w14:paraId="0ED30AF4" w14:textId="77777777">
            <w:pPr>
              <w:cnfStyle w:val="000000010000" w:firstRow="0" w:lastRow="0" w:firstColumn="0" w:lastColumn="0" w:oddVBand="0" w:evenVBand="0" w:oddHBand="0" w:evenHBand="1" w:firstRowFirstColumn="0" w:firstRowLastColumn="0" w:lastRowFirstColumn="0" w:lastRowLastColumn="0"/>
            </w:pPr>
          </w:p>
        </w:tc>
      </w:tr>
      <w:tr w:rsidR="00A07EB8" w:rsidTr="1B7194D5" w14:paraId="6AB7F1DB" w14:textId="77777777">
        <w:tc>
          <w:tcPr>
            <w:cnfStyle w:val="001000000000" w:firstRow="0" w:lastRow="0" w:firstColumn="1" w:lastColumn="0" w:oddVBand="0" w:evenVBand="0" w:oddHBand="0" w:evenHBand="0" w:firstRowFirstColumn="0" w:firstRowLastColumn="0" w:lastRowFirstColumn="0" w:lastRowLastColumn="0"/>
            <w:tcW w:w="1156" w:type="pct"/>
          </w:tcPr>
          <w:p w:rsidRPr="00903425" w:rsidR="00A07EB8" w:rsidP="00DB702D" w:rsidRDefault="00A07EB8" w14:paraId="355A509B" w14:textId="77777777">
            <w:pPr>
              <w:rPr>
                <w:b/>
                <w:bCs/>
              </w:rPr>
            </w:pPr>
          </w:p>
        </w:tc>
        <w:tc>
          <w:tcPr>
            <w:tcW w:w="1156" w:type="pct"/>
          </w:tcPr>
          <w:p w:rsidRPr="00903425" w:rsidR="00A07EB8" w:rsidP="00DB702D" w:rsidRDefault="00A07EB8" w14:paraId="64D30C9E" w14:textId="77777777">
            <w:pPr>
              <w:cnfStyle w:val="000000000000" w:firstRow="0" w:lastRow="0" w:firstColumn="0" w:lastColumn="0" w:oddVBand="0" w:evenVBand="0" w:oddHBand="0" w:evenHBand="0" w:firstRowFirstColumn="0" w:firstRowLastColumn="0" w:lastRowFirstColumn="0" w:lastRowLastColumn="0"/>
              <w:rPr>
                <w:b/>
                <w:bCs/>
              </w:rPr>
            </w:pPr>
          </w:p>
        </w:tc>
        <w:tc>
          <w:tcPr>
            <w:tcW w:w="480" w:type="pct"/>
          </w:tcPr>
          <w:p w:rsidRPr="00903425" w:rsidR="00A07EB8" w:rsidP="00DB702D" w:rsidRDefault="00A07EB8" w14:paraId="0F980017" w14:textId="77777777">
            <w:pPr>
              <w:cnfStyle w:val="000000000000" w:firstRow="0" w:lastRow="0" w:firstColumn="0" w:lastColumn="0" w:oddVBand="0" w:evenVBand="0" w:oddHBand="0" w:evenHBand="0" w:firstRowFirstColumn="0" w:firstRowLastColumn="0" w:lastRowFirstColumn="0" w:lastRowLastColumn="0"/>
              <w:rPr>
                <w:b/>
                <w:bCs/>
              </w:rPr>
            </w:pPr>
          </w:p>
        </w:tc>
        <w:tc>
          <w:tcPr>
            <w:tcW w:w="1360" w:type="pct"/>
          </w:tcPr>
          <w:p w:rsidRPr="00BD031E" w:rsidR="00A07EB8" w:rsidP="00DB702D" w:rsidRDefault="00A07EB8" w14:paraId="55481B0A" w14:textId="77777777">
            <w:pPr>
              <w:cnfStyle w:val="000000000000" w:firstRow="0" w:lastRow="0" w:firstColumn="0" w:lastColumn="0" w:oddVBand="0" w:evenVBand="0" w:oddHBand="0" w:evenHBand="0" w:firstRowFirstColumn="0" w:firstRowLastColumn="0" w:lastRowFirstColumn="0" w:lastRowLastColumn="0"/>
              <w:rPr>
                <w:b/>
                <w:i/>
              </w:rPr>
            </w:pPr>
          </w:p>
        </w:tc>
        <w:tc>
          <w:tcPr>
            <w:tcW w:w="848" w:type="pct"/>
          </w:tcPr>
          <w:p w:rsidRPr="00BD031E" w:rsidR="00A07EB8" w:rsidP="00DB702D" w:rsidRDefault="00A07EB8" w14:paraId="4A4240AC" w14:textId="77777777">
            <w:pPr>
              <w:cnfStyle w:val="000000000000" w:firstRow="0" w:lastRow="0" w:firstColumn="0" w:lastColumn="0" w:oddVBand="0" w:evenVBand="0" w:oddHBand="0" w:evenHBand="0" w:firstRowFirstColumn="0" w:firstRowLastColumn="0" w:lastRowFirstColumn="0" w:lastRowLastColumn="0"/>
              <w:rPr>
                <w:b/>
                <w:i/>
              </w:rPr>
            </w:pPr>
          </w:p>
        </w:tc>
      </w:tr>
    </w:tbl>
    <w:p w:rsidRPr="005E5DE8" w:rsidR="00DE3BAC" w:rsidP="00C2797E" w:rsidRDefault="0006229F" w14:paraId="51B45B96" w14:textId="49DA21B2">
      <w:pPr>
        <w:pStyle w:val="Heading3"/>
      </w:pPr>
      <w:r w:rsidRPr="005E5DE8">
        <w:t xml:space="preserve">Emissions </w:t>
      </w:r>
      <w:r w:rsidRPr="005E5DE8" w:rsidR="00147F22">
        <w:t xml:space="preserve">reduction targets </w:t>
      </w:r>
    </w:p>
    <w:p w:rsidR="005E5DE8" w:rsidP="005E5DE8" w:rsidRDefault="005E5DE8" w14:paraId="0291B96E" w14:textId="77777777">
      <w:pPr>
        <w:rPr>
          <w:b/>
          <w:iCs/>
          <w:szCs w:val="24"/>
        </w:rPr>
      </w:pPr>
      <w:r w:rsidRPr="00C51E14">
        <w:rPr>
          <w:b/>
          <w:iCs/>
          <w:szCs w:val="24"/>
        </w:rPr>
        <w:t xml:space="preserve">Does your agency have formal GHG emissions reduction targets? </w:t>
      </w:r>
    </w:p>
    <w:p w:rsidRPr="005E5DE8" w:rsidR="005E5DE8" w:rsidP="005E5DE8" w:rsidRDefault="005E5DE8" w14:paraId="06DD6F3D" w14:textId="284F3ADB">
      <w:pPr>
        <w:rPr>
          <w:bCs/>
          <w:iCs/>
          <w:szCs w:val="24"/>
        </w:rPr>
      </w:pPr>
      <w:r w:rsidRPr="002D4AFD">
        <w:rPr>
          <w:bCs/>
          <w:iCs/>
          <w:szCs w:val="24"/>
          <w:highlight w:val="yellow"/>
        </w:rPr>
        <w:t>Yes / No</w:t>
      </w:r>
    </w:p>
    <w:p w:rsidRPr="00C51E14" w:rsidR="005E5DE8" w:rsidP="005E5DE8" w:rsidRDefault="005E5DE8" w14:paraId="780133C6" w14:textId="01CD6386">
      <w:pPr>
        <w:rPr>
          <w:b/>
          <w:bCs/>
        </w:rPr>
      </w:pPr>
      <w:r w:rsidRPr="6215FE1B">
        <w:rPr>
          <w:b/>
          <w:bCs/>
        </w:rPr>
        <w:t>If yes, please provide the following details:</w:t>
      </w:r>
    </w:p>
    <w:p w:rsidRPr="00101D54" w:rsidR="005E5DE8" w:rsidP="005E5DE8" w:rsidRDefault="005E5DE8" w14:paraId="612C311B" w14:textId="77777777">
      <w:pPr>
        <w:rPr>
          <w:bCs/>
          <w:iCs/>
          <w:szCs w:val="24"/>
        </w:rPr>
      </w:pPr>
      <w:r w:rsidRPr="00101D54">
        <w:rPr>
          <w:bCs/>
          <w:iCs/>
          <w:szCs w:val="24"/>
        </w:rPr>
        <w:t xml:space="preserve">Base year for targets: </w:t>
      </w:r>
      <w:r w:rsidRPr="002D4AFD">
        <w:rPr>
          <w:bCs/>
          <w:iCs/>
          <w:szCs w:val="24"/>
          <w:highlight w:val="yellow"/>
        </w:rPr>
        <w:t>____</w:t>
      </w:r>
    </w:p>
    <w:p w:rsidRPr="00101D54" w:rsidR="005E5DE8" w:rsidP="005E5DE8" w:rsidRDefault="005E5DE8" w14:paraId="7764D483" w14:textId="77777777">
      <w:pPr>
        <w:rPr>
          <w:bCs/>
          <w:iCs/>
          <w:szCs w:val="24"/>
        </w:rPr>
      </w:pPr>
      <w:r w:rsidRPr="00101D54">
        <w:rPr>
          <w:bCs/>
          <w:iCs/>
          <w:szCs w:val="24"/>
        </w:rPr>
        <w:t xml:space="preserve">Scope 1 reduction target by 2030: </w:t>
      </w:r>
      <w:r w:rsidRPr="002D4AFD">
        <w:rPr>
          <w:bCs/>
          <w:iCs/>
          <w:szCs w:val="24"/>
          <w:highlight w:val="yellow"/>
        </w:rPr>
        <w:t>____</w:t>
      </w:r>
      <w:r w:rsidRPr="002D4AFD">
        <w:rPr>
          <w:rFonts w:ascii="Arial" w:hAnsi="Arial" w:cs="Arial"/>
          <w:bCs/>
          <w:iCs/>
          <w:szCs w:val="24"/>
          <w:highlight w:val="yellow"/>
        </w:rPr>
        <w:t> </w:t>
      </w:r>
      <w:r w:rsidRPr="002D4AFD">
        <w:rPr>
          <w:bCs/>
          <w:iCs/>
          <w:szCs w:val="24"/>
          <w:highlight w:val="yellow"/>
        </w:rPr>
        <w:t>%</w:t>
      </w:r>
    </w:p>
    <w:p w:rsidRPr="00101D54" w:rsidR="005E5DE8" w:rsidP="005E5DE8" w:rsidRDefault="005E5DE8" w14:paraId="7239A185" w14:textId="77777777">
      <w:pPr>
        <w:rPr>
          <w:bCs/>
          <w:iCs/>
          <w:szCs w:val="24"/>
        </w:rPr>
      </w:pPr>
      <w:r w:rsidRPr="00101D54">
        <w:rPr>
          <w:bCs/>
          <w:iCs/>
          <w:szCs w:val="24"/>
        </w:rPr>
        <w:t xml:space="preserve">Scope 2 reduction target by 2030: </w:t>
      </w:r>
      <w:r w:rsidRPr="002D4AFD">
        <w:rPr>
          <w:bCs/>
          <w:iCs/>
          <w:szCs w:val="24"/>
          <w:highlight w:val="yellow"/>
        </w:rPr>
        <w:t>____</w:t>
      </w:r>
      <w:r w:rsidRPr="002D4AFD">
        <w:rPr>
          <w:rFonts w:ascii="Arial" w:hAnsi="Arial" w:cs="Arial"/>
          <w:bCs/>
          <w:iCs/>
          <w:szCs w:val="24"/>
          <w:highlight w:val="yellow"/>
        </w:rPr>
        <w:t> </w:t>
      </w:r>
      <w:r w:rsidRPr="002D4AFD">
        <w:rPr>
          <w:bCs/>
          <w:iCs/>
          <w:szCs w:val="24"/>
          <w:highlight w:val="yellow"/>
        </w:rPr>
        <w:t>%</w:t>
      </w:r>
    </w:p>
    <w:p w:rsidRPr="00101D54" w:rsidR="005E5DE8" w:rsidP="005E5DE8" w:rsidRDefault="005E5DE8" w14:paraId="27F655F1" w14:textId="77777777">
      <w:pPr>
        <w:rPr>
          <w:bCs/>
          <w:iCs/>
          <w:szCs w:val="24"/>
        </w:rPr>
      </w:pPr>
      <w:r w:rsidRPr="00101D54">
        <w:rPr>
          <w:bCs/>
          <w:iCs/>
          <w:szCs w:val="24"/>
        </w:rPr>
        <w:t xml:space="preserve">Scope 1 reduction target by 2035: </w:t>
      </w:r>
      <w:r w:rsidRPr="002D4AFD">
        <w:rPr>
          <w:bCs/>
          <w:iCs/>
          <w:szCs w:val="24"/>
          <w:highlight w:val="yellow"/>
        </w:rPr>
        <w:t>____</w:t>
      </w:r>
      <w:r w:rsidRPr="002D4AFD">
        <w:rPr>
          <w:rFonts w:ascii="Arial" w:hAnsi="Arial" w:cs="Arial"/>
          <w:bCs/>
          <w:iCs/>
          <w:szCs w:val="24"/>
          <w:highlight w:val="yellow"/>
        </w:rPr>
        <w:t> </w:t>
      </w:r>
      <w:r w:rsidRPr="002D4AFD">
        <w:rPr>
          <w:bCs/>
          <w:iCs/>
          <w:szCs w:val="24"/>
          <w:highlight w:val="yellow"/>
        </w:rPr>
        <w:t>%</w:t>
      </w:r>
    </w:p>
    <w:p w:rsidRPr="00101D54" w:rsidR="005E5DE8" w:rsidP="005E5DE8" w:rsidRDefault="005E5DE8" w14:paraId="304BC44F" w14:textId="77777777">
      <w:pPr>
        <w:rPr>
          <w:bCs/>
          <w:iCs/>
          <w:szCs w:val="24"/>
        </w:rPr>
      </w:pPr>
      <w:r w:rsidRPr="00101D54">
        <w:rPr>
          <w:bCs/>
          <w:iCs/>
          <w:szCs w:val="24"/>
        </w:rPr>
        <w:t xml:space="preserve">Scope 2 reduction target by 2035: </w:t>
      </w:r>
      <w:r w:rsidRPr="002D4AFD">
        <w:rPr>
          <w:bCs/>
          <w:iCs/>
          <w:szCs w:val="24"/>
          <w:highlight w:val="yellow"/>
        </w:rPr>
        <w:t>____</w:t>
      </w:r>
      <w:r w:rsidRPr="002D4AFD">
        <w:rPr>
          <w:rFonts w:ascii="Arial" w:hAnsi="Arial" w:cs="Arial"/>
          <w:bCs/>
          <w:iCs/>
          <w:szCs w:val="24"/>
          <w:highlight w:val="yellow"/>
        </w:rPr>
        <w:t> </w:t>
      </w:r>
      <w:r w:rsidRPr="002D4AFD">
        <w:rPr>
          <w:bCs/>
          <w:iCs/>
          <w:szCs w:val="24"/>
          <w:highlight w:val="yellow"/>
        </w:rPr>
        <w:t>%</w:t>
      </w:r>
    </w:p>
    <w:p w:rsidR="00147F22" w:rsidP="00E44B6B" w:rsidRDefault="00147F22" w14:paraId="53E347CE" w14:textId="77777777"/>
    <w:tbl>
      <w:tblPr>
        <w:tblStyle w:val="1DPEDefault"/>
        <w:tblW w:w="4935" w:type="pct"/>
        <w:tblLook w:val="04A0" w:firstRow="1" w:lastRow="0" w:firstColumn="1" w:lastColumn="0" w:noHBand="0" w:noVBand="1"/>
      </w:tblPr>
      <w:tblGrid>
        <w:gridCol w:w="9513"/>
      </w:tblGrid>
      <w:tr w:rsidRPr="00B6199F" w:rsidR="00A71063" w:rsidTr="1B7194D5" w14:paraId="48D158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002664" w:themeFill="text2"/>
          </w:tcPr>
          <w:p w:rsidRPr="005E4D2F" w:rsidR="00A71063" w:rsidP="00DB702D" w:rsidRDefault="00A71063" w14:paraId="75834A96" w14:textId="7D32F46D">
            <w:pPr>
              <w:rPr>
                <w:b w:val="0"/>
                <w:sz w:val="22"/>
                <w:szCs w:val="24"/>
              </w:rPr>
            </w:pPr>
            <w:r w:rsidRPr="005E4D2F">
              <w:rPr>
                <w:b w:val="0"/>
                <w:sz w:val="22"/>
                <w:szCs w:val="24"/>
              </w:rPr>
              <w:t xml:space="preserve">Efforts to contribute to NSW Government’s net zero emissions target under the </w:t>
            </w:r>
            <w:r w:rsidRPr="005E4D2F">
              <w:rPr>
                <w:b w:val="0"/>
                <w:i/>
                <w:sz w:val="22"/>
                <w:szCs w:val="24"/>
              </w:rPr>
              <w:t>Climate Change Act 2023</w:t>
            </w:r>
          </w:p>
        </w:tc>
      </w:tr>
      <w:tr w:rsidR="00A71063" w:rsidTr="1B7194D5" w14:paraId="0552FEA6" w14:textId="77777777">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rsidRPr="00332464" w:rsidR="00A71063" w:rsidP="1B7194D5" w:rsidRDefault="18223370" w14:paraId="223FD173" w14:textId="3DC24C89">
            <w:pPr>
              <w:rPr>
                <w:b w:val="0"/>
                <w:i/>
                <w:iCs/>
                <w:sz w:val="22"/>
              </w:rPr>
            </w:pPr>
            <w:r w:rsidRPr="1B7194D5">
              <w:rPr>
                <w:b w:val="0"/>
                <w:i/>
                <w:iCs/>
                <w:sz w:val="22"/>
              </w:rPr>
              <w:t>[</w:t>
            </w:r>
            <w:r w:rsidRPr="1B7194D5">
              <w:rPr>
                <w:b w:val="0"/>
                <w:i/>
                <w:iCs/>
                <w:sz w:val="22"/>
                <w:highlight w:val="yellow"/>
              </w:rPr>
              <w:t xml:space="preserve">Outline efforts </w:t>
            </w:r>
            <w:r w:rsidRPr="1B7194D5" w:rsidR="1F8A5B32">
              <w:rPr>
                <w:b w:val="0"/>
                <w:i/>
                <w:iCs/>
                <w:sz w:val="22"/>
                <w:highlight w:val="yellow"/>
              </w:rPr>
              <w:t xml:space="preserve">to support the </w:t>
            </w:r>
            <w:r w:rsidRPr="1B7194D5">
              <w:rPr>
                <w:b w:val="0"/>
                <w:i/>
                <w:iCs/>
                <w:sz w:val="22"/>
                <w:highlight w:val="yellow"/>
              </w:rPr>
              <w:t>NSW Government’s net zero emission targets under the Climate Change Act 2023].</w:t>
            </w:r>
          </w:p>
        </w:tc>
      </w:tr>
    </w:tbl>
    <w:p w:rsidRPr="00E44B6B" w:rsidR="005C3E81" w:rsidP="00E44B6B" w:rsidRDefault="005C3E81" w14:paraId="370ACEC9" w14:textId="77777777"/>
    <w:p w:rsidR="00C2797E" w:rsidP="005C3E81" w:rsidRDefault="0022372C" w14:paraId="02FD3183" w14:textId="77777777">
      <w:pPr>
        <w:pStyle w:val="Heading2"/>
        <w:rPr>
          <w:rFonts w:hint="eastAsia"/>
        </w:rPr>
      </w:pPr>
      <w:bookmarkStart w:name="_Toc203395277" w:id="10"/>
      <w:r>
        <w:t>Action 2: Agencies must have long-term net zero transition plans for their operations in place by 1 January 2026.</w:t>
      </w:r>
      <w:bookmarkEnd w:id="10"/>
    </w:p>
    <w:p w:rsidRPr="00A03960" w:rsidR="41E287C5" w:rsidP="007B676E" w:rsidRDefault="005C3E81" w14:paraId="197D078B" w14:textId="7480BEFF">
      <w:pPr>
        <w:rPr>
          <w:i/>
          <w:iCs/>
          <w:color w:val="790013" w:themeColor="accent5" w:themeShade="40"/>
        </w:rPr>
      </w:pPr>
      <w:r>
        <w:rPr>
          <w:b/>
          <w:bCs/>
          <w:i/>
          <w:iCs/>
          <w:color w:val="790013" w:themeColor="accent5" w:themeShade="40"/>
        </w:rPr>
        <w:br/>
      </w:r>
      <w:r w:rsidRPr="00A03960" w:rsidR="007703F1">
        <w:rPr>
          <w:b/>
          <w:bCs/>
          <w:i/>
          <w:iCs/>
          <w:color w:val="790013" w:themeColor="accent5" w:themeShade="40"/>
        </w:rPr>
        <w:t>Instruction (delete before submitting):</w:t>
      </w:r>
      <w:r w:rsidRPr="00A03960" w:rsidR="007703F1">
        <w:rPr>
          <w:i/>
          <w:iCs/>
          <w:color w:val="790013" w:themeColor="accent5" w:themeShade="40"/>
        </w:rPr>
        <w:t xml:space="preserve"> </w:t>
      </w:r>
      <w:r w:rsidRPr="00A03960" w:rsidR="41E287C5">
        <w:rPr>
          <w:i/>
          <w:iCs/>
          <w:color w:val="790013" w:themeColor="accent5" w:themeShade="40"/>
        </w:rPr>
        <w:t>Optional reporting</w:t>
      </w:r>
      <w:r w:rsidRPr="00A03960" w:rsidR="00A62830">
        <w:rPr>
          <w:i/>
          <w:iCs/>
          <w:color w:val="790013" w:themeColor="accent5" w:themeShade="40"/>
        </w:rPr>
        <w:t xml:space="preserve"> </w:t>
      </w:r>
      <w:r w:rsidRPr="00A03960" w:rsidR="41E287C5">
        <w:rPr>
          <w:i/>
          <w:iCs/>
          <w:color w:val="790013" w:themeColor="accent5" w:themeShade="40"/>
        </w:rPr>
        <w:t>Action 2 is optional for the 2024-25 reporting year. Please delete this section if your agency does not want to report on this action.</w:t>
      </w:r>
    </w:p>
    <w:p w:rsidR="1B7194D5" w:rsidRDefault="1B7194D5" w14:paraId="5928D7F4" w14:textId="08EB1608"/>
    <w:p w:rsidRPr="007252C9" w:rsidR="000256A6" w:rsidP="000256A6" w:rsidRDefault="000256A6" w14:paraId="5CE82975" w14:textId="01F4AA3E">
      <w:pPr>
        <w:rPr>
          <w:color w:val="FF0000"/>
        </w:rPr>
      </w:pPr>
      <w:r w:rsidRPr="000256A6">
        <w:rPr>
          <w:highlight w:val="yellow"/>
        </w:rPr>
        <w:t>[</w:t>
      </w:r>
      <w:r w:rsidR="00D63216">
        <w:rPr>
          <w:highlight w:val="yellow"/>
        </w:rPr>
        <w:t xml:space="preserve">insert agency </w:t>
      </w:r>
      <w:r w:rsidRPr="000256A6">
        <w:rPr>
          <w:highlight w:val="yellow"/>
        </w:rPr>
        <w:t>name]</w:t>
      </w:r>
      <w:r w:rsidRPr="000256A6">
        <w:t xml:space="preserve"> transition plan can be accessed at this URL </w:t>
      </w:r>
      <w:r w:rsidRPr="00D63216" w:rsidR="00D63216">
        <w:rPr>
          <w:highlight w:val="yellow"/>
        </w:rPr>
        <w:t>[paste URL link].</w:t>
      </w:r>
    </w:p>
    <w:p w:rsidR="0022372C" w:rsidP="0022372C" w:rsidRDefault="0022372C" w14:paraId="62D3CED4" w14:textId="77777777"/>
    <w:p w:rsidR="00277A0E" w:rsidP="00277A0E" w:rsidRDefault="00277A0E" w14:paraId="51626C8A" w14:textId="673C7A33">
      <w:pPr>
        <w:pStyle w:val="Heading1"/>
        <w:rPr>
          <w:rFonts w:hint="eastAsia"/>
        </w:rPr>
      </w:pPr>
      <w:bookmarkStart w:name="_Toc203395278" w:id="11"/>
      <w:r>
        <w:t>Energy &amp; renewables</w:t>
      </w:r>
      <w:bookmarkEnd w:id="11"/>
      <w:r>
        <w:t xml:space="preserve"> </w:t>
      </w:r>
    </w:p>
    <w:p w:rsidR="00277A0E" w:rsidP="00277A0E" w:rsidRDefault="00277A0E" w14:paraId="10795C8E" w14:textId="4FAFD71F">
      <w:pPr>
        <w:pStyle w:val="Heading2"/>
        <w:rPr>
          <w:rFonts w:hint="eastAsia"/>
        </w:rPr>
      </w:pPr>
      <w:bookmarkStart w:name="_Toc203395279" w:id="12"/>
      <w:r>
        <w:t>Reportable energy measures</w:t>
      </w:r>
      <w:bookmarkEnd w:id="12"/>
    </w:p>
    <w:p w:rsidR="1B7194D5" w:rsidP="005879B5" w:rsidRDefault="1B7194D5" w14:paraId="02B909DE" w14:textId="31183A54"/>
    <w:p w:rsidR="5C6B5C3E" w:rsidP="1B7194D5" w:rsidRDefault="5C6B5C3E" w14:paraId="5EFD3442" w14:textId="28DCAFDD">
      <w:pPr>
        <w:rPr>
          <w:b/>
          <w:bCs/>
          <w:i/>
          <w:iCs/>
          <w:color w:val="790013" w:themeColor="accent5" w:themeShade="40"/>
        </w:rPr>
      </w:pPr>
      <w:r w:rsidRPr="1B7194D5">
        <w:rPr>
          <w:b/>
          <w:bCs/>
          <w:i/>
          <w:iCs/>
          <w:color w:val="790013" w:themeColor="accent5" w:themeShade="40"/>
        </w:rPr>
        <w:t>Instruction</w:t>
      </w:r>
      <w:r w:rsidRPr="1B7194D5" w:rsidR="2DD82602">
        <w:rPr>
          <w:b/>
          <w:bCs/>
          <w:i/>
          <w:iCs/>
          <w:color w:val="790013" w:themeColor="accent5" w:themeShade="40"/>
        </w:rPr>
        <w:t xml:space="preserve"> (delete before submitting)</w:t>
      </w:r>
      <w:r w:rsidRPr="1B7194D5">
        <w:rPr>
          <w:i/>
          <w:iCs/>
          <w:color w:val="790013" w:themeColor="accent5" w:themeShade="40"/>
        </w:rPr>
        <w:t>: To edit the graphs, right click on the graph and click ‘edit data’. If you don’t have data for a certain category, put 0 for that category. Please take note of the units the graph uses and submit data in the same units.</w:t>
      </w:r>
    </w:p>
    <w:p w:rsidR="00277A0E" w:rsidP="00277A0E" w:rsidRDefault="00277A0E" w14:paraId="08C49108" w14:textId="77777777"/>
    <w:p w:rsidR="00277A0E" w:rsidP="1B7194D5" w:rsidRDefault="00277A0E" w14:paraId="54841869" w14:textId="7661C000">
      <w:pPr>
        <w:pStyle w:val="Caption"/>
      </w:pPr>
      <w:r>
        <w:rPr>
          <w:noProof/>
        </w:rPr>
        <w:drawing>
          <wp:inline distT="0" distB="0" distL="0" distR="0" wp14:anchorId="0AD5A37F" wp14:editId="3CEFB550">
            <wp:extent cx="5486400" cy="3200400"/>
            <wp:effectExtent l="0" t="0" r="0" b="0"/>
            <wp:docPr id="480982871" name="Chart 1" descr="Graph showing Energy expenditure distribution for the current reporting year, and a comparison with the previous four years. Energy expenditure is broken down to electricity (navy blue), natural gas (teal), non-vehicle LPG (grey) and transport fuels (red). "/>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br/>
      </w:r>
      <w:r w:rsidRPr="00A03960" w:rsidR="000072D2">
        <w:rPr>
          <w:b/>
          <w:bCs/>
          <w:color w:val="002664" w:themeColor="text2"/>
        </w:rPr>
        <w:t>Figure 1.</w:t>
      </w:r>
      <w:r w:rsidRPr="00A03960" w:rsidR="000072D2">
        <w:rPr>
          <w:color w:val="002664" w:themeColor="text2"/>
        </w:rPr>
        <w:t xml:space="preserve"> </w:t>
      </w:r>
      <w:r w:rsidR="000072D2">
        <w:t xml:space="preserve">Energy expenditure distribution </w:t>
      </w:r>
      <w:r w:rsidR="00D91366">
        <w:t xml:space="preserve">for the current reporting </w:t>
      </w:r>
      <w:r w:rsidR="008E0278">
        <w:t>year</w:t>
      </w:r>
      <w:r w:rsidR="00557924">
        <w:t xml:space="preserve">, </w:t>
      </w:r>
      <w:r w:rsidR="00A8381B">
        <w:t xml:space="preserve">and a comparison with </w:t>
      </w:r>
      <w:r w:rsidR="00557924">
        <w:t xml:space="preserve">the previous </w:t>
      </w:r>
      <w:r w:rsidR="007C7C65">
        <w:t>four</w:t>
      </w:r>
      <w:r w:rsidR="00557924">
        <w:t xml:space="preserve"> years. Energy </w:t>
      </w:r>
      <w:r w:rsidR="00D20AED">
        <w:t xml:space="preserve">expenditure is broken down </w:t>
      </w:r>
      <w:r w:rsidR="00232EA7">
        <w:t xml:space="preserve">to electricity (navy blue), </w:t>
      </w:r>
      <w:r w:rsidR="00A92E7B">
        <w:t xml:space="preserve">natural gas (teal), non-vehicle LPG (grey) and </w:t>
      </w:r>
      <w:r w:rsidR="00E37360">
        <w:t xml:space="preserve">transport fuels (red). </w:t>
      </w:r>
    </w:p>
    <w:p w:rsidRPr="00A03960" w:rsidR="00BA5E37" w:rsidP="3FB75FBC" w:rsidRDefault="00184230" w14:paraId="6F3E35DB" w14:textId="7166F920">
      <w:pPr>
        <w:pStyle w:val="Caption"/>
        <w:rPr>
          <w:color w:val="auto"/>
          <w:highlight w:val="yellow"/>
        </w:rPr>
      </w:pPr>
      <w:r>
        <w:rPr>
          <w:noProof/>
        </w:rPr>
        <w:drawing>
          <wp:inline distT="0" distB="0" distL="0" distR="0" wp14:anchorId="7810699F" wp14:editId="0F1738EE">
            <wp:extent cx="5486400" cy="3200400"/>
            <wp:effectExtent l="0" t="0" r="0" b="0"/>
            <wp:docPr id="260896124" name="Chart 2" descr="Graph showing Electricity consumption in kWh for the current reporting year, and a comparison with the previous four yea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br/>
      </w:r>
      <w:r w:rsidRPr="00A03960" w:rsidR="0075518F">
        <w:rPr>
          <w:b/>
          <w:bCs/>
          <w:color w:val="002664" w:themeColor="text2"/>
        </w:rPr>
        <w:t>Figure 2.</w:t>
      </w:r>
      <w:r w:rsidR="0075518F">
        <w:rPr>
          <w:color w:val="002664" w:themeColor="text2"/>
        </w:rPr>
        <w:t xml:space="preserve"> </w:t>
      </w:r>
      <w:r w:rsidRPr="00A03960" w:rsidR="000257D3">
        <w:rPr>
          <w:color w:val="auto"/>
        </w:rPr>
        <w:t xml:space="preserve">Electricity consumption </w:t>
      </w:r>
      <w:r w:rsidR="008E0278">
        <w:rPr>
          <w:color w:val="auto"/>
        </w:rPr>
        <w:t xml:space="preserve">in kWh </w:t>
      </w:r>
      <w:r w:rsidRPr="00A03960" w:rsidR="000257D3">
        <w:rPr>
          <w:color w:val="auto"/>
        </w:rPr>
        <w:t xml:space="preserve">for the current reporting year, </w:t>
      </w:r>
      <w:r w:rsidRPr="00A03960" w:rsidR="008E0278">
        <w:rPr>
          <w:color w:val="auto"/>
        </w:rPr>
        <w:t xml:space="preserve">and a comparison with the previous </w:t>
      </w:r>
      <w:r w:rsidR="007C7C65">
        <w:rPr>
          <w:color w:val="auto"/>
        </w:rPr>
        <w:t>four</w:t>
      </w:r>
      <w:r w:rsidRPr="00A03960" w:rsidR="008E0278">
        <w:rPr>
          <w:color w:val="auto"/>
        </w:rPr>
        <w:t xml:space="preserve"> years. </w:t>
      </w:r>
    </w:p>
    <w:p w:rsidR="00657E1E" w:rsidP="00277A0E" w:rsidRDefault="00657E1E" w14:paraId="490EEF12" w14:textId="77777777"/>
    <w:p w:rsidR="00657E1E" w:rsidP="3FB75FBC" w:rsidRDefault="00657E1E" w14:paraId="08EBC91A" w14:textId="6A41887C">
      <w:pPr>
        <w:pStyle w:val="Caption"/>
        <w:rPr>
          <w:highlight w:val="yellow"/>
        </w:rPr>
      </w:pPr>
      <w:r>
        <w:rPr>
          <w:noProof/>
        </w:rPr>
        <w:drawing>
          <wp:inline distT="0" distB="0" distL="0" distR="0" wp14:anchorId="57F005FC" wp14:editId="19DAEE00">
            <wp:extent cx="5486400" cy="3200400"/>
            <wp:effectExtent l="0" t="0" r="0" b="0"/>
            <wp:docPr id="779805619" name="Chart 2" descr=" Natural gas consumption in MJ for the current reporting year, and a comparison with the previous four yea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br/>
      </w:r>
      <w:r w:rsidRPr="00A03960" w:rsidR="00890EF3">
        <w:rPr>
          <w:b/>
          <w:bCs/>
          <w:color w:val="002664" w:themeColor="text2"/>
        </w:rPr>
        <w:t>Figure 3.</w:t>
      </w:r>
      <w:r w:rsidRPr="00A03960" w:rsidR="00890EF3">
        <w:rPr>
          <w:color w:val="002664" w:themeColor="text2"/>
        </w:rPr>
        <w:t xml:space="preserve"> </w:t>
      </w:r>
      <w:r w:rsidRPr="00890EF3" w:rsidR="00890EF3">
        <w:rPr>
          <w:color w:val="auto"/>
        </w:rPr>
        <w:t>Natural</w:t>
      </w:r>
      <w:r w:rsidR="00890EF3">
        <w:rPr>
          <w:color w:val="auto"/>
        </w:rPr>
        <w:t xml:space="preserve"> gas</w:t>
      </w:r>
      <w:r w:rsidRPr="00DD71B6" w:rsidR="00890EF3">
        <w:rPr>
          <w:color w:val="auto"/>
        </w:rPr>
        <w:t xml:space="preserve"> consumption </w:t>
      </w:r>
      <w:r w:rsidR="00890EF3">
        <w:rPr>
          <w:color w:val="auto"/>
        </w:rPr>
        <w:t xml:space="preserve">in MJ </w:t>
      </w:r>
      <w:r w:rsidRPr="00DD71B6" w:rsidR="00890EF3">
        <w:rPr>
          <w:color w:val="auto"/>
        </w:rPr>
        <w:t xml:space="preserve">for the current reporting year, and a comparison with the previous </w:t>
      </w:r>
      <w:r w:rsidR="007C7C65">
        <w:rPr>
          <w:color w:val="auto"/>
        </w:rPr>
        <w:t>four</w:t>
      </w:r>
      <w:r w:rsidRPr="00DD71B6" w:rsidR="00890EF3">
        <w:rPr>
          <w:color w:val="auto"/>
        </w:rPr>
        <w:t xml:space="preserve"> years. </w:t>
      </w:r>
    </w:p>
    <w:p w:rsidR="008C1931" w:rsidP="00277A0E" w:rsidRDefault="008C1931" w14:paraId="7EE6C343" w14:textId="77777777"/>
    <w:p w:rsidR="008C1931" w:rsidP="3FB75FBC" w:rsidRDefault="008C1931" w14:paraId="2BACAD32" w14:textId="7A4DCA03">
      <w:pPr>
        <w:pStyle w:val="Caption"/>
        <w:rPr>
          <w:highlight w:val="yellow"/>
        </w:rPr>
      </w:pPr>
      <w:r>
        <w:rPr>
          <w:noProof/>
        </w:rPr>
        <w:drawing>
          <wp:inline distT="0" distB="0" distL="0" distR="0" wp14:anchorId="2C783E0C" wp14:editId="264D867C">
            <wp:extent cx="5486400" cy="3200400"/>
            <wp:effectExtent l="0" t="0" r="0" b="0"/>
            <wp:docPr id="1219394936" name="Chart 2" descr=" Non-vehicle LPG consumption in L for the current reporting year, and a comparison with the previous four yea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br/>
      </w:r>
      <w:r w:rsidRPr="00A03960" w:rsidR="00890EF3">
        <w:rPr>
          <w:b/>
          <w:bCs/>
          <w:color w:val="002664" w:themeColor="text2"/>
        </w:rPr>
        <w:t>Figure 4.</w:t>
      </w:r>
      <w:r w:rsidRPr="00A03960" w:rsidR="00890EF3">
        <w:rPr>
          <w:color w:val="002664" w:themeColor="text2"/>
        </w:rPr>
        <w:t xml:space="preserve"> </w:t>
      </w:r>
      <w:r w:rsidRPr="00890EF3" w:rsidR="00890EF3">
        <w:rPr>
          <w:color w:val="auto"/>
        </w:rPr>
        <w:t>Non</w:t>
      </w:r>
      <w:r w:rsidR="00890EF3">
        <w:rPr>
          <w:color w:val="auto"/>
        </w:rPr>
        <w:t>-vehicle LPG</w:t>
      </w:r>
      <w:r w:rsidRPr="00DD71B6" w:rsidR="00890EF3">
        <w:rPr>
          <w:color w:val="auto"/>
        </w:rPr>
        <w:t xml:space="preserve"> consumption </w:t>
      </w:r>
      <w:r w:rsidR="00890EF3">
        <w:rPr>
          <w:color w:val="auto"/>
        </w:rPr>
        <w:t xml:space="preserve">in L </w:t>
      </w:r>
      <w:r w:rsidRPr="00DD71B6" w:rsidR="00890EF3">
        <w:rPr>
          <w:color w:val="auto"/>
        </w:rPr>
        <w:t xml:space="preserve">for the current reporting year, and a comparison with the previous </w:t>
      </w:r>
      <w:r w:rsidR="007C7C65">
        <w:rPr>
          <w:color w:val="auto"/>
        </w:rPr>
        <w:t>four</w:t>
      </w:r>
      <w:r w:rsidRPr="00DD71B6" w:rsidR="00890EF3">
        <w:rPr>
          <w:color w:val="auto"/>
        </w:rPr>
        <w:t xml:space="preserve"> years. </w:t>
      </w:r>
    </w:p>
    <w:p w:rsidR="00B03979" w:rsidP="00277A0E" w:rsidRDefault="00B03979" w14:paraId="1AAC3402" w14:textId="77777777"/>
    <w:p w:rsidRPr="00277A0E" w:rsidR="00B03979" w:rsidP="3FB75FBC" w:rsidRDefault="007C1DD8" w14:paraId="4E0A3F3B" w14:textId="1235EFD5">
      <w:pPr>
        <w:pStyle w:val="Caption"/>
        <w:rPr>
          <w:highlight w:val="yellow"/>
        </w:rPr>
      </w:pPr>
      <w:r>
        <w:rPr>
          <w:noProof/>
        </w:rPr>
        <w:drawing>
          <wp:inline distT="0" distB="0" distL="0" distR="0" wp14:anchorId="0ECF92CE" wp14:editId="24EA7CD8">
            <wp:extent cx="5486400" cy="3200400"/>
            <wp:effectExtent l="0" t="0" r="0" b="0"/>
            <wp:docPr id="1075405791" name="Chart 1" descr="Transport fuels consumption in L for the current reporting year, and a comparison with the previous four years. Transport fuels are broken down to diesel (dark red), petrol E10 (red), petrol E85 (pink), petrol premium 95 (light pink), petrol premium 98 (orange), and petrol unleaded (yellow). "/>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br/>
      </w:r>
      <w:r w:rsidRPr="00A03960" w:rsidR="00BD711A">
        <w:rPr>
          <w:b/>
          <w:bCs/>
          <w:color w:val="002664" w:themeColor="text2"/>
        </w:rPr>
        <w:t>Figure 5.</w:t>
      </w:r>
      <w:r w:rsidRPr="00A03960" w:rsidR="00BD711A">
        <w:rPr>
          <w:color w:val="002664" w:themeColor="text2"/>
        </w:rPr>
        <w:t xml:space="preserve"> </w:t>
      </w:r>
      <w:r w:rsidRPr="00A03960" w:rsidR="00623A2F">
        <w:t>Transport fuels consumption in L</w:t>
      </w:r>
      <w:r w:rsidRPr="00A03960" w:rsidR="00D86331">
        <w:t xml:space="preserve"> for the current reporting year, and a comparison with the previous </w:t>
      </w:r>
      <w:r w:rsidR="007C7C65">
        <w:t>four</w:t>
      </w:r>
      <w:r w:rsidRPr="00A03960" w:rsidR="00D86331">
        <w:t xml:space="preserve"> years. </w:t>
      </w:r>
      <w:r w:rsidRPr="00A03960" w:rsidR="005115E9">
        <w:t xml:space="preserve">Transport fuels </w:t>
      </w:r>
      <w:r w:rsidR="00A03960">
        <w:t>are</w:t>
      </w:r>
      <w:r w:rsidRPr="00A03960" w:rsidR="005115E9">
        <w:t xml:space="preserve"> broken down to die</w:t>
      </w:r>
      <w:r w:rsidRPr="00A03960" w:rsidR="009D7BCB">
        <w:t>sel (dark red), petrol E10 (</w:t>
      </w:r>
      <w:r w:rsidRPr="00A03960" w:rsidR="00DD4633">
        <w:t xml:space="preserve">red), petrol E85 </w:t>
      </w:r>
      <w:r w:rsidRPr="00A03960" w:rsidR="00F727BC">
        <w:t xml:space="preserve">(pink), </w:t>
      </w:r>
      <w:r w:rsidRPr="00A03960" w:rsidR="00C46A96">
        <w:t xml:space="preserve">petrol premium 95 (light pink), petrol premium </w:t>
      </w:r>
      <w:r w:rsidRPr="00A03960" w:rsidR="00F02824">
        <w:t>98 (orange</w:t>
      </w:r>
      <w:r w:rsidRPr="00A03960" w:rsidR="001D5FDB">
        <w:t>)</w:t>
      </w:r>
      <w:r w:rsidR="00A03960">
        <w:t>,</w:t>
      </w:r>
      <w:r w:rsidRPr="00A03960" w:rsidR="001D5FDB">
        <w:t xml:space="preserve"> and petrol unleaded (yellow). </w:t>
      </w:r>
    </w:p>
    <w:p w:rsidR="005A6473" w:rsidP="005A6473" w:rsidRDefault="005A6473" w14:paraId="3EA2A5FE" w14:textId="77777777">
      <w:bookmarkStart w:name="_Toc167267712" w:id="13"/>
      <w:bookmarkStart w:name="_Toc169263381" w:id="14"/>
    </w:p>
    <w:p w:rsidR="009C5247" w:rsidP="3FB75FBC" w:rsidRDefault="00277D7E" w14:paraId="2DB5D2FE" w14:textId="6048EB76">
      <w:pPr>
        <w:rPr>
          <w:i/>
          <w:iCs/>
          <w:color w:val="790013" w:themeColor="accent5" w:themeShade="40"/>
        </w:rPr>
      </w:pPr>
      <w:r w:rsidRPr="3FB75FBC">
        <w:rPr>
          <w:b/>
          <w:bCs/>
          <w:i/>
          <w:iCs/>
          <w:color w:val="790013" w:themeColor="accent5" w:themeShade="40"/>
        </w:rPr>
        <w:t>Instruction (delete before submitting)</w:t>
      </w:r>
      <w:r w:rsidRPr="3FB75FBC">
        <w:rPr>
          <w:i/>
          <w:iCs/>
          <w:color w:val="790013" w:themeColor="accent5" w:themeShade="40"/>
        </w:rPr>
        <w:t xml:space="preserve">: </w:t>
      </w:r>
      <w:r w:rsidRPr="3FB75FBC" w:rsidR="3942A67E">
        <w:rPr>
          <w:i/>
          <w:iCs/>
          <w:color w:val="790013" w:themeColor="accent5" w:themeShade="40"/>
        </w:rPr>
        <w:t>Complete</w:t>
      </w:r>
      <w:r w:rsidRPr="3FB75FBC" w:rsidR="009C5247">
        <w:rPr>
          <w:i/>
          <w:iCs/>
          <w:color w:val="790013" w:themeColor="accent5" w:themeShade="40"/>
        </w:rPr>
        <w:t xml:space="preserve"> the table with </w:t>
      </w:r>
      <w:r w:rsidRPr="3FB75FBC" w:rsidR="0089469F">
        <w:rPr>
          <w:i/>
          <w:iCs/>
          <w:color w:val="790013" w:themeColor="accent5" w:themeShade="40"/>
        </w:rPr>
        <w:t xml:space="preserve">energy </w:t>
      </w:r>
      <w:r w:rsidRPr="3FB75FBC" w:rsidR="009C5247">
        <w:rPr>
          <w:i/>
          <w:iCs/>
          <w:color w:val="790013" w:themeColor="accent5" w:themeShade="40"/>
        </w:rPr>
        <w:t xml:space="preserve">consumption and expenditure </w:t>
      </w:r>
      <w:r w:rsidRPr="3FB75FBC" w:rsidR="33911FD1">
        <w:rPr>
          <w:i/>
          <w:iCs/>
          <w:color w:val="790013" w:themeColor="accent5" w:themeShade="40"/>
        </w:rPr>
        <w:t xml:space="preserve">data </w:t>
      </w:r>
      <w:r w:rsidRPr="3FB75FBC" w:rsidR="00532FC2">
        <w:rPr>
          <w:i/>
          <w:iCs/>
          <w:color w:val="790013" w:themeColor="accent5" w:themeShade="40"/>
        </w:rPr>
        <w:t xml:space="preserve">for the current reporting year, and </w:t>
      </w:r>
      <w:r w:rsidRPr="3FB75FBC" w:rsidR="152A7EA4">
        <w:rPr>
          <w:i/>
          <w:iCs/>
          <w:color w:val="790013" w:themeColor="accent5" w:themeShade="40"/>
        </w:rPr>
        <w:t xml:space="preserve">the </w:t>
      </w:r>
      <w:r w:rsidRPr="3FB75FBC" w:rsidR="00532FC2">
        <w:rPr>
          <w:i/>
          <w:iCs/>
          <w:color w:val="790013" w:themeColor="accent5" w:themeShade="40"/>
        </w:rPr>
        <w:t>previous</w:t>
      </w:r>
      <w:r w:rsidRPr="3FB75FBC" w:rsidR="584FC04E">
        <w:rPr>
          <w:i/>
          <w:iCs/>
          <w:color w:val="790013" w:themeColor="accent5" w:themeShade="40"/>
        </w:rPr>
        <w:t xml:space="preserve"> 4</w:t>
      </w:r>
      <w:r w:rsidRPr="3FB75FBC" w:rsidR="00532FC2">
        <w:rPr>
          <w:i/>
          <w:iCs/>
          <w:color w:val="790013" w:themeColor="accent5" w:themeShade="40"/>
        </w:rPr>
        <w:t xml:space="preserve"> years. </w:t>
      </w:r>
      <w:r w:rsidRPr="3FB75FBC" w:rsidR="002E70CA">
        <w:rPr>
          <w:i/>
          <w:iCs/>
          <w:color w:val="790013" w:themeColor="accent5" w:themeShade="40"/>
        </w:rPr>
        <w:t xml:space="preserve">These figures should </w:t>
      </w:r>
      <w:r w:rsidRPr="3FB75FBC" w:rsidR="0912B1EA">
        <w:rPr>
          <w:i/>
          <w:iCs/>
          <w:color w:val="790013" w:themeColor="accent5" w:themeShade="40"/>
        </w:rPr>
        <w:t xml:space="preserve">align with </w:t>
      </w:r>
      <w:r w:rsidRPr="3FB75FBC" w:rsidR="0D3C6AE2">
        <w:rPr>
          <w:i/>
          <w:iCs/>
          <w:color w:val="790013" w:themeColor="accent5" w:themeShade="40"/>
        </w:rPr>
        <w:t>those</w:t>
      </w:r>
      <w:r w:rsidRPr="3FB75FBC" w:rsidR="002E70CA">
        <w:rPr>
          <w:i/>
          <w:iCs/>
          <w:color w:val="790013" w:themeColor="accent5" w:themeShade="40"/>
        </w:rPr>
        <w:t xml:space="preserve"> provided in the graphs above</w:t>
      </w:r>
      <w:r w:rsidRPr="3FB75FBC" w:rsidR="00B22EEC">
        <w:rPr>
          <w:i/>
          <w:iCs/>
          <w:color w:val="790013" w:themeColor="accent5" w:themeShade="40"/>
        </w:rPr>
        <w:t xml:space="preserve">. </w:t>
      </w:r>
    </w:p>
    <w:p w:rsidRPr="00277D7E" w:rsidR="003D5B1F" w:rsidP="3FB75FBC" w:rsidRDefault="003D5B1F" w14:paraId="70F28F80" w14:textId="24D9BC8E">
      <w:pPr>
        <w:rPr>
          <w:i/>
          <w:iCs/>
          <w:color w:val="790013" w:themeColor="accent5" w:themeShade="40"/>
        </w:rPr>
      </w:pPr>
      <w:r w:rsidRPr="3FB75FBC">
        <w:rPr>
          <w:i/>
          <w:iCs/>
          <w:color w:val="790013" w:themeColor="accent5" w:themeShade="40"/>
        </w:rPr>
        <w:t>If the consumption figures expressed in litres</w:t>
      </w:r>
      <w:r w:rsidRPr="3FB75FBC" w:rsidR="0014465E">
        <w:rPr>
          <w:i/>
          <w:iCs/>
          <w:color w:val="790013" w:themeColor="accent5" w:themeShade="40"/>
        </w:rPr>
        <w:t xml:space="preserve"> are large, you may express them in kilolitres (kL) for clarity. </w:t>
      </w:r>
    </w:p>
    <w:p w:rsidR="009C5247" w:rsidP="005A6473" w:rsidRDefault="24C9AE6A" w14:paraId="2610298A" w14:textId="004FF3B6">
      <w:pPr>
        <w:rPr>
          <w:i/>
          <w:iCs/>
          <w:color w:val="790013" w:themeColor="accent5" w:themeShade="40"/>
        </w:rPr>
      </w:pPr>
      <w:r w:rsidRPr="00277D7E">
        <w:rPr>
          <w:i/>
          <w:iCs/>
          <w:color w:val="790013" w:themeColor="accent5" w:themeShade="40"/>
        </w:rPr>
        <w:t>I</w:t>
      </w:r>
      <w:r w:rsidRPr="00277D7E" w:rsidR="00004733">
        <w:rPr>
          <w:i/>
          <w:iCs/>
          <w:color w:val="790013" w:themeColor="accent5" w:themeShade="40"/>
        </w:rPr>
        <w:t>f the expenditure figures are large</w:t>
      </w:r>
      <w:r w:rsidRPr="00277D7E" w:rsidR="36234564">
        <w:rPr>
          <w:i/>
          <w:iCs/>
          <w:color w:val="790013" w:themeColor="accent5" w:themeShade="40"/>
        </w:rPr>
        <w:t>, you may express them in millions of dollars ($million or $m) for clarity</w:t>
      </w:r>
      <w:r w:rsidRPr="00277D7E" w:rsidR="00004733">
        <w:rPr>
          <w:i/>
          <w:iCs/>
          <w:color w:val="790013" w:themeColor="accent5" w:themeShade="40"/>
        </w:rPr>
        <w:t xml:space="preserve">. </w:t>
      </w:r>
    </w:p>
    <w:p w:rsidRPr="00277D7E" w:rsidR="00A03960" w:rsidP="005A6473" w:rsidRDefault="00A03960" w14:paraId="043E0424" w14:textId="77777777">
      <w:pPr>
        <w:rPr>
          <w:i/>
          <w:iCs/>
          <w:color w:val="790013" w:themeColor="accent5" w:themeShade="40"/>
        </w:rPr>
      </w:pPr>
    </w:p>
    <w:p w:rsidR="00A03960" w:rsidP="00A03960" w:rsidRDefault="00A03960" w14:paraId="648C08EC" w14:textId="4DE1E9B4">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7</w:t>
      </w:r>
      <w:r w:rsidRPr="00A03960">
        <w:rPr>
          <w:b/>
          <w:bCs/>
          <w:color w:val="002664" w:themeColor="text2"/>
        </w:rPr>
        <w:fldChar w:fldCharType="end"/>
      </w:r>
      <w:r>
        <w:t xml:space="preserve">. </w:t>
      </w:r>
      <w:r w:rsidRPr="00A03960">
        <w:t xml:space="preserve">Total energy consumption and expenditure, including a comparison with the previous four years.   </w:t>
      </w:r>
    </w:p>
    <w:tbl>
      <w:tblPr>
        <w:tblStyle w:val="NSWTable1"/>
        <w:tblW w:w="9637" w:type="dxa"/>
        <w:tblLook w:val="04A0" w:firstRow="1" w:lastRow="0" w:firstColumn="1" w:lastColumn="0" w:noHBand="0" w:noVBand="1"/>
      </w:tblPr>
      <w:tblGrid>
        <w:gridCol w:w="1194"/>
        <w:gridCol w:w="697"/>
        <w:gridCol w:w="1182"/>
        <w:gridCol w:w="1815"/>
        <w:gridCol w:w="1537"/>
        <w:gridCol w:w="1678"/>
        <w:gridCol w:w="1534"/>
      </w:tblGrid>
      <w:tr w:rsidRPr="00C2298A" w:rsidR="00F105C1" w:rsidTr="30B0C9BA" w14:paraId="30AD7DDB" w14:textId="445FC884">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1194" w:type="dxa"/>
            <w:tcMar/>
          </w:tcPr>
          <w:p w:rsidRPr="002D4AFD" w:rsidR="00605C13" w:rsidP="00DB702D" w:rsidRDefault="00605C13" w14:paraId="060F31D2" w14:textId="645392C4">
            <w:pPr>
              <w:rPr>
                <w:rFonts w:asciiTheme="majorHAnsi" w:hAnsiTheme="majorHAnsi"/>
              </w:rPr>
            </w:pPr>
            <w:r w:rsidRPr="002D4AFD">
              <w:rPr>
                <w:rFonts w:asciiTheme="majorHAnsi" w:hAnsiTheme="majorHAnsi"/>
              </w:rPr>
              <w:t>Energy type</w:t>
            </w:r>
          </w:p>
        </w:tc>
        <w:tc>
          <w:tcPr>
            <w:cnfStyle w:val="000000000000" w:firstRow="0" w:lastRow="0" w:firstColumn="0" w:lastColumn="0" w:oddVBand="0" w:evenVBand="0" w:oddHBand="0" w:evenHBand="0" w:firstRowFirstColumn="0" w:firstRowLastColumn="0" w:lastRowFirstColumn="0" w:lastRowLastColumn="0"/>
            <w:tcW w:w="697" w:type="dxa"/>
            <w:tcMar/>
          </w:tcPr>
          <w:p w:rsidRPr="002D4AFD" w:rsidR="00605C13" w:rsidP="00DB702D" w:rsidRDefault="00605C13" w14:paraId="1F12B92A" w14:textId="5F3CE84C">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D4AFD">
              <w:rPr>
                <w:rFonts w:asciiTheme="majorHAnsi" w:hAnsiTheme="majorHAnsi"/>
              </w:rPr>
              <w:t>Unit</w:t>
            </w:r>
          </w:p>
        </w:tc>
        <w:tc>
          <w:tcPr>
            <w:cnfStyle w:val="000000000000" w:firstRow="0" w:lastRow="0" w:firstColumn="0" w:lastColumn="0" w:oddVBand="0" w:evenVBand="0" w:oddHBand="0" w:evenHBand="0" w:firstRowFirstColumn="0" w:firstRowLastColumn="0" w:lastRowFirstColumn="0" w:lastRowLastColumn="0"/>
            <w:tcW w:w="1182" w:type="dxa"/>
            <w:tcMar/>
          </w:tcPr>
          <w:p w:rsidRPr="002D4AFD" w:rsidR="00605C13" w:rsidP="00DB702D" w:rsidRDefault="00CF0433" w14:paraId="0FF6EE6E" w14:textId="6678CC73">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D4AFD">
              <w:rPr>
                <w:rFonts w:asciiTheme="majorHAnsi" w:hAnsiTheme="majorHAnsi"/>
              </w:rPr>
              <w:t>2020-21</w:t>
            </w:r>
          </w:p>
        </w:tc>
        <w:tc>
          <w:tcPr>
            <w:cnfStyle w:val="000000000000" w:firstRow="0" w:lastRow="0" w:firstColumn="0" w:lastColumn="0" w:oddVBand="0" w:evenVBand="0" w:oddHBand="0" w:evenHBand="0" w:firstRowFirstColumn="0" w:firstRowLastColumn="0" w:lastRowFirstColumn="0" w:lastRowLastColumn="0"/>
            <w:tcW w:w="1815" w:type="dxa"/>
            <w:tcMar/>
          </w:tcPr>
          <w:p w:rsidRPr="002D4AFD" w:rsidR="00605C13" w:rsidP="00DB702D" w:rsidRDefault="00CF0433" w14:paraId="0F259ABA" w14:textId="48DE9C2C">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D4AFD">
              <w:rPr>
                <w:rFonts w:asciiTheme="majorHAnsi" w:hAnsiTheme="majorHAnsi"/>
              </w:rPr>
              <w:t>2021-22</w:t>
            </w:r>
          </w:p>
        </w:tc>
        <w:tc>
          <w:tcPr>
            <w:cnfStyle w:val="000000000000" w:firstRow="0" w:lastRow="0" w:firstColumn="0" w:lastColumn="0" w:oddVBand="0" w:evenVBand="0" w:oddHBand="0" w:evenHBand="0" w:firstRowFirstColumn="0" w:firstRowLastColumn="0" w:lastRowFirstColumn="0" w:lastRowLastColumn="0"/>
            <w:tcW w:w="1537" w:type="dxa"/>
            <w:tcMar/>
          </w:tcPr>
          <w:p w:rsidRPr="002D4AFD" w:rsidR="00605C13" w:rsidP="00DB702D" w:rsidRDefault="00CF0433" w14:paraId="70C1F372" w14:textId="60A4FCDB">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D4AFD">
              <w:rPr>
                <w:rFonts w:asciiTheme="majorHAnsi" w:hAnsiTheme="majorHAnsi"/>
              </w:rPr>
              <w:t>2022-23</w:t>
            </w:r>
          </w:p>
        </w:tc>
        <w:tc>
          <w:tcPr>
            <w:cnfStyle w:val="000000000000" w:firstRow="0" w:lastRow="0" w:firstColumn="0" w:lastColumn="0" w:oddVBand="0" w:evenVBand="0" w:oddHBand="0" w:evenHBand="0" w:firstRowFirstColumn="0" w:firstRowLastColumn="0" w:lastRowFirstColumn="0" w:lastRowLastColumn="0"/>
            <w:tcW w:w="1678" w:type="dxa"/>
            <w:tcMar/>
          </w:tcPr>
          <w:p w:rsidRPr="002D4AFD" w:rsidR="00605C13" w:rsidP="00DB702D" w:rsidRDefault="00CF0433" w14:paraId="23DFE573" w14:textId="58AA3B98">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D4AFD">
              <w:rPr>
                <w:rFonts w:asciiTheme="majorHAnsi" w:hAnsiTheme="majorHAnsi"/>
              </w:rPr>
              <w:t>2023-24</w:t>
            </w:r>
          </w:p>
        </w:tc>
        <w:tc>
          <w:tcPr>
            <w:cnfStyle w:val="000000000000" w:firstRow="0" w:lastRow="0" w:firstColumn="0" w:lastColumn="0" w:oddVBand="0" w:evenVBand="0" w:oddHBand="0" w:evenHBand="0" w:firstRowFirstColumn="0" w:firstRowLastColumn="0" w:lastRowFirstColumn="0" w:lastRowLastColumn="0"/>
            <w:tcW w:w="1534" w:type="dxa"/>
            <w:tcMar/>
          </w:tcPr>
          <w:p w:rsidRPr="002D4AFD" w:rsidR="00605C13" w:rsidP="00DB702D" w:rsidRDefault="00CF0433" w14:paraId="299C5C00" w14:textId="35A409C5">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D4AFD">
              <w:rPr>
                <w:rFonts w:asciiTheme="majorHAnsi" w:hAnsiTheme="majorHAnsi"/>
              </w:rPr>
              <w:t>2024-25</w:t>
            </w:r>
          </w:p>
        </w:tc>
      </w:tr>
      <w:tr w:rsidRPr="00C2298A" w:rsidR="00241257" w:rsidTr="30B0C9BA" w14:paraId="79B4FE11" w14:textId="37A265D7">
        <w:trPr>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Pr="00C2298A" w:rsidR="00605C13" w:rsidP="00605C13" w:rsidRDefault="00605C13" w14:paraId="0AC1FB73" w14:textId="566A2FE8">
            <w:r>
              <w:t>Electricity</w:t>
            </w:r>
          </w:p>
        </w:tc>
        <w:tc>
          <w:tcPr>
            <w:cnfStyle w:val="000000000000" w:firstRow="0" w:lastRow="0" w:firstColumn="0" w:lastColumn="0" w:oddVBand="0" w:evenVBand="0" w:oddHBand="0" w:evenHBand="0" w:firstRowFirstColumn="0" w:firstRowLastColumn="0" w:lastRowFirstColumn="0" w:lastRowLastColumn="0"/>
            <w:tcW w:w="697" w:type="dxa"/>
            <w:tcMar/>
          </w:tcPr>
          <w:p w:rsidRPr="00C2298A" w:rsidR="00605C13" w:rsidP="00DB702D" w:rsidRDefault="00605C13" w14:paraId="2FA7F0EE" w14:textId="29B064C2">
            <w:r>
              <w:t>MWh</w:t>
            </w:r>
          </w:p>
        </w:tc>
        <w:tc>
          <w:tcPr>
            <w:cnfStyle w:val="000000000000" w:firstRow="0" w:lastRow="0" w:firstColumn="0" w:lastColumn="0" w:oddVBand="0" w:evenVBand="0" w:oddHBand="0" w:evenHBand="0" w:firstRowFirstColumn="0" w:firstRowLastColumn="0" w:lastRowFirstColumn="0" w:lastRowLastColumn="0"/>
            <w:tcW w:w="1182" w:type="dxa"/>
            <w:tcMar/>
          </w:tcPr>
          <w:p w:rsidRPr="006D6E43" w:rsidR="00605C13" w:rsidP="00DB702D" w:rsidRDefault="00FF3207" w14:paraId="4ED829CB" w14:textId="42C200E5">
            <w:pPr>
              <w:rPr>
                <w:highlight w:val="yellow"/>
              </w:rPr>
            </w:pPr>
            <w:r w:rsidRPr="006D6E43">
              <w:rPr>
                <w:highlight w:val="yellow"/>
              </w:rPr>
              <w:t>2</w:t>
            </w:r>
            <w:r w:rsidRPr="006D6E43" w:rsidR="00717967">
              <w:rPr>
                <w:highlight w:val="yellow"/>
              </w:rPr>
              <w:t>,</w:t>
            </w:r>
            <w:r w:rsidRPr="006D6E43">
              <w:rPr>
                <w:highlight w:val="yellow"/>
              </w:rPr>
              <w:t>981.04</w:t>
            </w:r>
          </w:p>
        </w:tc>
        <w:tc>
          <w:tcPr>
            <w:cnfStyle w:val="000000000000" w:firstRow="0" w:lastRow="0" w:firstColumn="0" w:lastColumn="0" w:oddVBand="0" w:evenVBand="0" w:oddHBand="0" w:evenHBand="0" w:firstRowFirstColumn="0" w:firstRowLastColumn="0" w:lastRowFirstColumn="0" w:lastRowLastColumn="0"/>
            <w:tcW w:w="1815" w:type="dxa"/>
            <w:tcMar/>
          </w:tcPr>
          <w:p w:rsidRPr="006D6E43" w:rsidR="00605C13" w:rsidP="00DB702D" w:rsidRDefault="00FF3207" w14:paraId="55C8215E" w14:textId="0B83A417">
            <w:pPr>
              <w:rPr>
                <w:highlight w:val="yellow"/>
              </w:rPr>
            </w:pPr>
            <w:r w:rsidRPr="006D6E43">
              <w:rPr>
                <w:highlight w:val="yellow"/>
              </w:rPr>
              <w:t>3</w:t>
            </w:r>
            <w:r w:rsidRPr="006D6E43" w:rsidR="00717967">
              <w:rPr>
                <w:highlight w:val="yellow"/>
              </w:rPr>
              <w:t>,189.24</w:t>
            </w:r>
          </w:p>
        </w:tc>
        <w:tc>
          <w:tcPr>
            <w:cnfStyle w:val="000000000000" w:firstRow="0" w:lastRow="0" w:firstColumn="0" w:lastColumn="0" w:oddVBand="0" w:evenVBand="0" w:oddHBand="0" w:evenHBand="0" w:firstRowFirstColumn="0" w:firstRowLastColumn="0" w:lastRowFirstColumn="0" w:lastRowLastColumn="0"/>
            <w:tcW w:w="1537" w:type="dxa"/>
            <w:tcMar/>
          </w:tcPr>
          <w:p w:rsidRPr="006D6E43" w:rsidR="00605C13" w:rsidP="00DB702D" w:rsidRDefault="00717967" w14:paraId="04035314" w14:textId="685F14F2">
            <w:pPr>
              <w:rPr>
                <w:highlight w:val="yellow"/>
              </w:rPr>
            </w:pPr>
            <w:r w:rsidRPr="006D6E43">
              <w:rPr>
                <w:highlight w:val="yellow"/>
              </w:rPr>
              <w:t>3,511.40</w:t>
            </w:r>
          </w:p>
        </w:tc>
        <w:tc>
          <w:tcPr>
            <w:cnfStyle w:val="000000000000" w:firstRow="0" w:lastRow="0" w:firstColumn="0" w:lastColumn="0" w:oddVBand="0" w:evenVBand="0" w:oddHBand="0" w:evenHBand="0" w:firstRowFirstColumn="0" w:firstRowLastColumn="0" w:lastRowFirstColumn="0" w:lastRowLastColumn="0"/>
            <w:tcW w:w="1678" w:type="dxa"/>
            <w:tcMar/>
          </w:tcPr>
          <w:p w:rsidRPr="006D6E43" w:rsidR="00605C13" w:rsidP="00DB702D" w:rsidRDefault="009910C4" w14:paraId="0606B518" w14:textId="64D30668">
            <w:pPr>
              <w:rPr>
                <w:highlight w:val="yellow"/>
              </w:rPr>
            </w:pPr>
            <w:r w:rsidRPr="006D6E43">
              <w:rPr>
                <w:highlight w:val="yellow"/>
              </w:rPr>
              <w:t>3,286.19</w:t>
            </w:r>
          </w:p>
        </w:tc>
        <w:tc>
          <w:tcPr>
            <w:cnfStyle w:val="000000000000" w:firstRow="0" w:lastRow="0" w:firstColumn="0" w:lastColumn="0" w:oddVBand="0" w:evenVBand="0" w:oddHBand="0" w:evenHBand="0" w:firstRowFirstColumn="0" w:firstRowLastColumn="0" w:lastRowFirstColumn="0" w:lastRowLastColumn="0"/>
            <w:tcW w:w="1534" w:type="dxa"/>
            <w:tcMar/>
          </w:tcPr>
          <w:p w:rsidRPr="006D6E43" w:rsidR="00605C13" w:rsidP="00DB702D" w:rsidRDefault="009910C4" w14:paraId="6C29A918" w14:textId="0E6EEFC7">
            <w:pPr>
              <w:rPr>
                <w:highlight w:val="yellow"/>
              </w:rPr>
            </w:pPr>
            <w:r w:rsidRPr="006D6E43">
              <w:rPr>
                <w:highlight w:val="yellow"/>
              </w:rPr>
              <w:t>2,999.93</w:t>
            </w:r>
          </w:p>
        </w:tc>
      </w:tr>
      <w:tr w:rsidRPr="00C2298A" w:rsidR="00F105C1" w:rsidTr="30B0C9BA" w14:paraId="5A23D8A5" w14:textId="26EBE43F">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00605C13" w:rsidP="00605C13" w:rsidRDefault="00605C13" w14:paraId="3329F874" w14:textId="77777777"/>
        </w:tc>
        <w:tc>
          <w:tcPr>
            <w:cnfStyle w:val="000000000000" w:firstRow="0" w:lastRow="0" w:firstColumn="0" w:lastColumn="0" w:oddVBand="0" w:evenVBand="0" w:oddHBand="0" w:evenHBand="0" w:firstRowFirstColumn="0" w:firstRowLastColumn="0" w:lastRowFirstColumn="0" w:lastRowLastColumn="0"/>
            <w:tcW w:w="697" w:type="dxa"/>
            <w:tcMar/>
          </w:tcPr>
          <w:p w:rsidRPr="00C2298A" w:rsidR="00605C13" w:rsidP="00DB702D" w:rsidRDefault="00605C13" w14:paraId="6C2D3CC0" w14:textId="33F7E7DE">
            <w:r>
              <w:t>$m</w:t>
            </w:r>
          </w:p>
        </w:tc>
        <w:tc>
          <w:tcPr>
            <w:cnfStyle w:val="000000000000" w:firstRow="0" w:lastRow="0" w:firstColumn="0" w:lastColumn="0" w:oddVBand="0" w:evenVBand="0" w:oddHBand="0" w:evenHBand="0" w:firstRowFirstColumn="0" w:firstRowLastColumn="0" w:lastRowFirstColumn="0" w:lastRowLastColumn="0"/>
            <w:tcW w:w="1182" w:type="dxa"/>
            <w:tcMar/>
          </w:tcPr>
          <w:p w:rsidRPr="006D6E43" w:rsidR="00605C13" w:rsidP="00DB702D" w:rsidRDefault="00C25D79" w14:paraId="1E807DF3" w14:textId="28D6847D">
            <w:pPr>
              <w:rPr>
                <w:highlight w:val="yellow"/>
              </w:rPr>
            </w:pPr>
            <w:r w:rsidRPr="006D6E43">
              <w:rPr>
                <w:highlight w:val="yellow"/>
              </w:rPr>
              <w:t>0.4</w:t>
            </w:r>
            <w:r w:rsidRPr="006D6E43" w:rsidR="0008541C">
              <w:rPr>
                <w:highlight w:val="yellow"/>
              </w:rPr>
              <w:t>6</w:t>
            </w:r>
          </w:p>
        </w:tc>
        <w:tc>
          <w:tcPr>
            <w:cnfStyle w:val="000000000000" w:firstRow="0" w:lastRow="0" w:firstColumn="0" w:lastColumn="0" w:oddVBand="0" w:evenVBand="0" w:oddHBand="0" w:evenHBand="0" w:firstRowFirstColumn="0" w:firstRowLastColumn="0" w:lastRowFirstColumn="0" w:lastRowLastColumn="0"/>
            <w:tcW w:w="1815" w:type="dxa"/>
            <w:tcMar/>
          </w:tcPr>
          <w:p w:rsidRPr="006D6E43" w:rsidR="00605C13" w:rsidP="00DB702D" w:rsidRDefault="0008541C" w14:paraId="426C91D8" w14:textId="1B04F539">
            <w:pPr>
              <w:rPr>
                <w:highlight w:val="yellow"/>
              </w:rPr>
            </w:pPr>
            <w:r w:rsidRPr="006D6E43">
              <w:rPr>
                <w:highlight w:val="yellow"/>
              </w:rPr>
              <w:t>0.63</w:t>
            </w:r>
          </w:p>
        </w:tc>
        <w:tc>
          <w:tcPr>
            <w:cnfStyle w:val="000000000000" w:firstRow="0" w:lastRow="0" w:firstColumn="0" w:lastColumn="0" w:oddVBand="0" w:evenVBand="0" w:oddHBand="0" w:evenHBand="0" w:firstRowFirstColumn="0" w:firstRowLastColumn="0" w:lastRowFirstColumn="0" w:lastRowLastColumn="0"/>
            <w:tcW w:w="1537" w:type="dxa"/>
            <w:tcMar/>
          </w:tcPr>
          <w:p w:rsidRPr="006D6E43" w:rsidR="00605C13" w:rsidP="00DB702D" w:rsidRDefault="0008541C" w14:paraId="6E807540" w14:textId="46862D5F">
            <w:pPr>
              <w:rPr>
                <w:highlight w:val="yellow"/>
              </w:rPr>
            </w:pPr>
            <w:r w:rsidRPr="006D6E43">
              <w:rPr>
                <w:highlight w:val="yellow"/>
              </w:rPr>
              <w:t>0.52</w:t>
            </w:r>
          </w:p>
        </w:tc>
        <w:tc>
          <w:tcPr>
            <w:cnfStyle w:val="000000000000" w:firstRow="0" w:lastRow="0" w:firstColumn="0" w:lastColumn="0" w:oddVBand="0" w:evenVBand="0" w:oddHBand="0" w:evenHBand="0" w:firstRowFirstColumn="0" w:firstRowLastColumn="0" w:lastRowFirstColumn="0" w:lastRowLastColumn="0"/>
            <w:tcW w:w="1678" w:type="dxa"/>
            <w:tcMar/>
          </w:tcPr>
          <w:p w:rsidRPr="006D6E43" w:rsidR="00605C13" w:rsidP="00DB702D" w:rsidRDefault="0008541C" w14:paraId="64A6EB96" w14:textId="5E577744">
            <w:pPr>
              <w:rPr>
                <w:highlight w:val="yellow"/>
              </w:rPr>
            </w:pPr>
            <w:r w:rsidRPr="006D6E43">
              <w:rPr>
                <w:highlight w:val="yellow"/>
              </w:rPr>
              <w:t>0.45</w:t>
            </w:r>
          </w:p>
        </w:tc>
        <w:tc>
          <w:tcPr>
            <w:cnfStyle w:val="000000000000" w:firstRow="0" w:lastRow="0" w:firstColumn="0" w:lastColumn="0" w:oddVBand="0" w:evenVBand="0" w:oddHBand="0" w:evenHBand="0" w:firstRowFirstColumn="0" w:firstRowLastColumn="0" w:lastRowFirstColumn="0" w:lastRowLastColumn="0"/>
            <w:tcW w:w="1534" w:type="dxa"/>
            <w:tcMar/>
          </w:tcPr>
          <w:p w:rsidRPr="006D6E43" w:rsidR="00605C13" w:rsidP="00DB702D" w:rsidRDefault="0008541C" w14:paraId="429FFFDB" w14:textId="7A805186">
            <w:pPr>
              <w:rPr>
                <w:highlight w:val="yellow"/>
              </w:rPr>
            </w:pPr>
            <w:r w:rsidRPr="006D6E43">
              <w:rPr>
                <w:highlight w:val="yellow"/>
              </w:rPr>
              <w:t>0.44</w:t>
            </w:r>
          </w:p>
        </w:tc>
      </w:tr>
      <w:tr w:rsidRPr="00C2298A" w:rsidR="00241257" w:rsidTr="30B0C9BA" w14:paraId="6250384F" w14:textId="77CC11B1">
        <w:trPr>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Pr="00C2298A" w:rsidR="00605C13" w:rsidP="00605C13" w:rsidRDefault="00605C13" w14:paraId="2F83DA19" w14:textId="1DAA3767">
            <w:r>
              <w:t>Natural gas</w:t>
            </w:r>
          </w:p>
        </w:tc>
        <w:tc>
          <w:tcPr>
            <w:cnfStyle w:val="000000000000" w:firstRow="0" w:lastRow="0" w:firstColumn="0" w:lastColumn="0" w:oddVBand="0" w:evenVBand="0" w:oddHBand="0" w:evenHBand="0" w:firstRowFirstColumn="0" w:firstRowLastColumn="0" w:lastRowFirstColumn="0" w:lastRowLastColumn="0"/>
            <w:tcW w:w="697" w:type="dxa"/>
            <w:tcMar/>
          </w:tcPr>
          <w:p w:rsidRPr="00C2298A" w:rsidR="00605C13" w:rsidP="00DB702D" w:rsidRDefault="00605C13" w14:paraId="7F1FC300" w14:textId="5B363AB1">
            <w:r>
              <w:t>GJ</w:t>
            </w:r>
          </w:p>
        </w:tc>
        <w:tc>
          <w:tcPr>
            <w:cnfStyle w:val="000000000000" w:firstRow="0" w:lastRow="0" w:firstColumn="0" w:lastColumn="0" w:oddVBand="0" w:evenVBand="0" w:oddHBand="0" w:evenHBand="0" w:firstRowFirstColumn="0" w:firstRowLastColumn="0" w:lastRowFirstColumn="0" w:lastRowLastColumn="0"/>
            <w:tcW w:w="1182" w:type="dxa"/>
            <w:tcMar/>
          </w:tcPr>
          <w:p w:rsidRPr="006D6E43" w:rsidR="00605C13" w:rsidP="00DB702D" w:rsidRDefault="004163AF" w14:paraId="7052B7BD" w14:textId="30148028">
            <w:pPr>
              <w:rPr>
                <w:highlight w:val="yellow"/>
              </w:rPr>
            </w:pPr>
            <w:r w:rsidRPr="006D6E43">
              <w:rPr>
                <w:highlight w:val="yellow"/>
              </w:rPr>
              <w:t>2,142.28</w:t>
            </w:r>
          </w:p>
        </w:tc>
        <w:tc>
          <w:tcPr>
            <w:cnfStyle w:val="000000000000" w:firstRow="0" w:lastRow="0" w:firstColumn="0" w:lastColumn="0" w:oddVBand="0" w:evenVBand="0" w:oddHBand="0" w:evenHBand="0" w:firstRowFirstColumn="0" w:firstRowLastColumn="0" w:lastRowFirstColumn="0" w:lastRowLastColumn="0"/>
            <w:tcW w:w="1815" w:type="dxa"/>
            <w:tcMar/>
          </w:tcPr>
          <w:p w:rsidRPr="006D6E43" w:rsidR="00605C13" w:rsidP="00DB702D" w:rsidRDefault="00CB6512" w14:paraId="305FB284" w14:textId="37C64E2B">
            <w:pPr>
              <w:rPr>
                <w:highlight w:val="yellow"/>
              </w:rPr>
            </w:pPr>
            <w:r w:rsidRPr="006D6E43">
              <w:rPr>
                <w:highlight w:val="yellow"/>
              </w:rPr>
              <w:t>2,208.67</w:t>
            </w:r>
          </w:p>
        </w:tc>
        <w:tc>
          <w:tcPr>
            <w:cnfStyle w:val="000000000000" w:firstRow="0" w:lastRow="0" w:firstColumn="0" w:lastColumn="0" w:oddVBand="0" w:evenVBand="0" w:oddHBand="0" w:evenHBand="0" w:firstRowFirstColumn="0" w:firstRowLastColumn="0" w:lastRowFirstColumn="0" w:lastRowLastColumn="0"/>
            <w:tcW w:w="1537" w:type="dxa"/>
            <w:tcMar/>
          </w:tcPr>
          <w:p w:rsidRPr="006D6E43" w:rsidR="00605C13" w:rsidP="00DB702D" w:rsidRDefault="00CB6512" w14:paraId="53969550" w14:textId="45768417">
            <w:pPr>
              <w:rPr>
                <w:highlight w:val="yellow"/>
              </w:rPr>
            </w:pPr>
            <w:r w:rsidRPr="006D6E43">
              <w:rPr>
                <w:highlight w:val="yellow"/>
              </w:rPr>
              <w:t>3</w:t>
            </w:r>
            <w:r w:rsidRPr="006D6E43" w:rsidR="00083736">
              <w:rPr>
                <w:highlight w:val="yellow"/>
              </w:rPr>
              <w:t>,</w:t>
            </w:r>
            <w:r w:rsidRPr="006D6E43">
              <w:rPr>
                <w:highlight w:val="yellow"/>
              </w:rPr>
              <w:t>348.</w:t>
            </w:r>
            <w:r w:rsidRPr="006D6E43" w:rsidR="00083736">
              <w:rPr>
                <w:highlight w:val="yellow"/>
              </w:rPr>
              <w:t>00</w:t>
            </w:r>
          </w:p>
        </w:tc>
        <w:tc>
          <w:tcPr>
            <w:cnfStyle w:val="000000000000" w:firstRow="0" w:lastRow="0" w:firstColumn="0" w:lastColumn="0" w:oddVBand="0" w:evenVBand="0" w:oddHBand="0" w:evenHBand="0" w:firstRowFirstColumn="0" w:firstRowLastColumn="0" w:lastRowFirstColumn="0" w:lastRowLastColumn="0"/>
            <w:tcW w:w="1678" w:type="dxa"/>
            <w:tcMar/>
          </w:tcPr>
          <w:p w:rsidRPr="006D6E43" w:rsidR="00605C13" w:rsidP="00DB702D" w:rsidRDefault="00083736" w14:paraId="79CF68DD" w14:textId="52CF5A87">
            <w:pPr>
              <w:rPr>
                <w:highlight w:val="yellow"/>
              </w:rPr>
            </w:pPr>
            <w:r w:rsidRPr="006D6E43">
              <w:rPr>
                <w:highlight w:val="yellow"/>
              </w:rPr>
              <w:t>3,299.64</w:t>
            </w:r>
          </w:p>
        </w:tc>
        <w:tc>
          <w:tcPr>
            <w:cnfStyle w:val="000000000000" w:firstRow="0" w:lastRow="0" w:firstColumn="0" w:lastColumn="0" w:oddVBand="0" w:evenVBand="0" w:oddHBand="0" w:evenHBand="0" w:firstRowFirstColumn="0" w:firstRowLastColumn="0" w:lastRowFirstColumn="0" w:lastRowLastColumn="0"/>
            <w:tcW w:w="1534" w:type="dxa"/>
            <w:tcMar/>
          </w:tcPr>
          <w:p w:rsidRPr="006D6E43" w:rsidR="00605C13" w:rsidP="00DB702D" w:rsidRDefault="007B10C3" w14:paraId="6ACF9E85" w14:textId="57E561C6">
            <w:pPr>
              <w:rPr>
                <w:highlight w:val="yellow"/>
              </w:rPr>
            </w:pPr>
            <w:r w:rsidRPr="006D6E43">
              <w:rPr>
                <w:highlight w:val="yellow"/>
              </w:rPr>
              <w:t>3,003.61</w:t>
            </w:r>
          </w:p>
        </w:tc>
      </w:tr>
      <w:tr w:rsidRPr="00C2298A" w:rsidR="00F105C1" w:rsidTr="30B0C9BA" w14:paraId="624CC36A" w14:textId="029D161C">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00605C13" w:rsidP="00605C13" w:rsidRDefault="00605C13" w14:paraId="3E983623" w14:textId="77777777"/>
        </w:tc>
        <w:tc>
          <w:tcPr>
            <w:cnfStyle w:val="000000000000" w:firstRow="0" w:lastRow="0" w:firstColumn="0" w:lastColumn="0" w:oddVBand="0" w:evenVBand="0" w:oddHBand="0" w:evenHBand="0" w:firstRowFirstColumn="0" w:firstRowLastColumn="0" w:lastRowFirstColumn="0" w:lastRowLastColumn="0"/>
            <w:tcW w:w="697" w:type="dxa"/>
            <w:tcMar/>
          </w:tcPr>
          <w:p w:rsidRPr="00C2298A" w:rsidR="00605C13" w:rsidP="00DB702D" w:rsidRDefault="00605C13" w14:paraId="7061A192" w14:textId="28066C2C">
            <w:r>
              <w:t>$m</w:t>
            </w:r>
          </w:p>
        </w:tc>
        <w:tc>
          <w:tcPr>
            <w:cnfStyle w:val="000000000000" w:firstRow="0" w:lastRow="0" w:firstColumn="0" w:lastColumn="0" w:oddVBand="0" w:evenVBand="0" w:oddHBand="0" w:evenHBand="0" w:firstRowFirstColumn="0" w:firstRowLastColumn="0" w:lastRowFirstColumn="0" w:lastRowLastColumn="0"/>
            <w:tcW w:w="1182" w:type="dxa"/>
            <w:tcMar/>
          </w:tcPr>
          <w:p w:rsidRPr="006D6E43" w:rsidR="00605C13" w:rsidP="00DB702D" w:rsidRDefault="00096D2B" w14:paraId="6C805B77" w14:textId="5CC339F3">
            <w:pPr>
              <w:rPr>
                <w:highlight w:val="yellow"/>
              </w:rPr>
            </w:pPr>
            <w:r w:rsidRPr="006D6E43">
              <w:rPr>
                <w:highlight w:val="yellow"/>
              </w:rPr>
              <w:t>0.10</w:t>
            </w:r>
          </w:p>
        </w:tc>
        <w:tc>
          <w:tcPr>
            <w:cnfStyle w:val="000000000000" w:firstRow="0" w:lastRow="0" w:firstColumn="0" w:lastColumn="0" w:oddVBand="0" w:evenVBand="0" w:oddHBand="0" w:evenHBand="0" w:firstRowFirstColumn="0" w:firstRowLastColumn="0" w:lastRowFirstColumn="0" w:lastRowLastColumn="0"/>
            <w:tcW w:w="1815" w:type="dxa"/>
            <w:tcMar/>
          </w:tcPr>
          <w:p w:rsidRPr="006D6E43" w:rsidR="00605C13" w:rsidP="00DB702D" w:rsidRDefault="00096D2B" w14:paraId="1341E722" w14:textId="3FD177D4">
            <w:pPr>
              <w:rPr>
                <w:highlight w:val="yellow"/>
              </w:rPr>
            </w:pPr>
            <w:r w:rsidRPr="006D6E43">
              <w:rPr>
                <w:highlight w:val="yellow"/>
              </w:rPr>
              <w:t>0.11</w:t>
            </w:r>
          </w:p>
        </w:tc>
        <w:tc>
          <w:tcPr>
            <w:cnfStyle w:val="000000000000" w:firstRow="0" w:lastRow="0" w:firstColumn="0" w:lastColumn="0" w:oddVBand="0" w:evenVBand="0" w:oddHBand="0" w:evenHBand="0" w:firstRowFirstColumn="0" w:firstRowLastColumn="0" w:lastRowFirstColumn="0" w:lastRowLastColumn="0"/>
            <w:tcW w:w="1537" w:type="dxa"/>
            <w:tcMar/>
          </w:tcPr>
          <w:p w:rsidRPr="006D6E43" w:rsidR="00605C13" w:rsidP="00DB702D" w:rsidRDefault="00096D2B" w14:paraId="0E8FD826" w14:textId="6252D1A6">
            <w:pPr>
              <w:rPr>
                <w:highlight w:val="yellow"/>
              </w:rPr>
            </w:pPr>
            <w:r w:rsidRPr="006D6E43">
              <w:rPr>
                <w:highlight w:val="yellow"/>
              </w:rPr>
              <w:t>0.15</w:t>
            </w:r>
          </w:p>
        </w:tc>
        <w:tc>
          <w:tcPr>
            <w:cnfStyle w:val="000000000000" w:firstRow="0" w:lastRow="0" w:firstColumn="0" w:lastColumn="0" w:oddVBand="0" w:evenVBand="0" w:oddHBand="0" w:evenHBand="0" w:firstRowFirstColumn="0" w:firstRowLastColumn="0" w:lastRowFirstColumn="0" w:lastRowLastColumn="0"/>
            <w:tcW w:w="1678" w:type="dxa"/>
            <w:tcMar/>
          </w:tcPr>
          <w:p w:rsidRPr="006D6E43" w:rsidR="00605C13" w:rsidP="00DB702D" w:rsidRDefault="00096D2B" w14:paraId="2129443D" w14:textId="5631DD8B">
            <w:pPr>
              <w:rPr>
                <w:highlight w:val="yellow"/>
              </w:rPr>
            </w:pPr>
            <w:r w:rsidRPr="006D6E43">
              <w:rPr>
                <w:highlight w:val="yellow"/>
              </w:rPr>
              <w:t>0.17</w:t>
            </w:r>
          </w:p>
        </w:tc>
        <w:tc>
          <w:tcPr>
            <w:cnfStyle w:val="000000000000" w:firstRow="0" w:lastRow="0" w:firstColumn="0" w:lastColumn="0" w:oddVBand="0" w:evenVBand="0" w:oddHBand="0" w:evenHBand="0" w:firstRowFirstColumn="0" w:firstRowLastColumn="0" w:lastRowFirstColumn="0" w:lastRowLastColumn="0"/>
            <w:tcW w:w="1534" w:type="dxa"/>
            <w:tcMar/>
          </w:tcPr>
          <w:p w:rsidRPr="006D6E43" w:rsidR="00605C13" w:rsidP="00DB702D" w:rsidRDefault="00096D2B" w14:paraId="5F65ECCA" w14:textId="09D05B8F">
            <w:pPr>
              <w:rPr>
                <w:highlight w:val="yellow"/>
              </w:rPr>
            </w:pPr>
            <w:r w:rsidRPr="006D6E43">
              <w:rPr>
                <w:highlight w:val="yellow"/>
              </w:rPr>
              <w:t>0.13</w:t>
            </w:r>
          </w:p>
        </w:tc>
      </w:tr>
      <w:tr w:rsidRPr="00C2298A" w:rsidR="00241257" w:rsidTr="30B0C9BA" w14:paraId="5DE6207D" w14:textId="4CA70EE0">
        <w:trPr>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Pr="00C2298A" w:rsidR="00605C13" w:rsidP="00605C13" w:rsidRDefault="00605C13" w14:paraId="3A8D1E0B" w14:textId="1EBA28B5">
            <w:r>
              <w:t>Non vehicle LPG</w:t>
            </w:r>
          </w:p>
        </w:tc>
        <w:tc>
          <w:tcPr>
            <w:cnfStyle w:val="000000000000" w:firstRow="0" w:lastRow="0" w:firstColumn="0" w:lastColumn="0" w:oddVBand="0" w:evenVBand="0" w:oddHBand="0" w:evenHBand="0" w:firstRowFirstColumn="0" w:firstRowLastColumn="0" w:lastRowFirstColumn="0" w:lastRowLastColumn="0"/>
            <w:tcW w:w="697" w:type="dxa"/>
            <w:tcMar/>
          </w:tcPr>
          <w:p w:rsidRPr="00C2298A" w:rsidR="00605C13" w:rsidP="00DB702D" w:rsidRDefault="00605C13" w14:paraId="0B3CF964" w14:textId="73230084">
            <w:r>
              <w:t>L</w:t>
            </w:r>
          </w:p>
        </w:tc>
        <w:tc>
          <w:tcPr>
            <w:cnfStyle w:val="000000000000" w:firstRow="0" w:lastRow="0" w:firstColumn="0" w:lastColumn="0" w:oddVBand="0" w:evenVBand="0" w:oddHBand="0" w:evenHBand="0" w:firstRowFirstColumn="0" w:firstRowLastColumn="0" w:lastRowFirstColumn="0" w:lastRowLastColumn="0"/>
            <w:tcW w:w="1182" w:type="dxa"/>
            <w:tcMar/>
          </w:tcPr>
          <w:p w:rsidRPr="006D6E43" w:rsidR="00605C13" w:rsidP="00DB702D" w:rsidRDefault="007B10C3" w14:paraId="52C662B0" w14:textId="7616FCE7">
            <w:pPr>
              <w:rPr>
                <w:highlight w:val="yellow"/>
              </w:rPr>
            </w:pPr>
            <w:r w:rsidRPr="006D6E43">
              <w:rPr>
                <w:highlight w:val="yellow"/>
              </w:rPr>
              <w:t>302,968</w:t>
            </w:r>
          </w:p>
        </w:tc>
        <w:tc>
          <w:tcPr>
            <w:cnfStyle w:val="000000000000" w:firstRow="0" w:lastRow="0" w:firstColumn="0" w:lastColumn="0" w:oddVBand="0" w:evenVBand="0" w:oddHBand="0" w:evenHBand="0" w:firstRowFirstColumn="0" w:firstRowLastColumn="0" w:lastRowFirstColumn="0" w:lastRowLastColumn="0"/>
            <w:tcW w:w="1815" w:type="dxa"/>
            <w:tcMar/>
          </w:tcPr>
          <w:p w:rsidRPr="006D6E43" w:rsidR="00605C13" w:rsidP="00DB702D" w:rsidRDefault="007B10C3" w14:paraId="1FC4D9D9" w14:textId="3525CE25">
            <w:pPr>
              <w:rPr>
                <w:highlight w:val="yellow"/>
              </w:rPr>
            </w:pPr>
            <w:r w:rsidRPr="006D6E43">
              <w:rPr>
                <w:highlight w:val="yellow"/>
              </w:rPr>
              <w:t>249,996</w:t>
            </w:r>
          </w:p>
        </w:tc>
        <w:tc>
          <w:tcPr>
            <w:cnfStyle w:val="000000000000" w:firstRow="0" w:lastRow="0" w:firstColumn="0" w:lastColumn="0" w:oddVBand="0" w:evenVBand="0" w:oddHBand="0" w:evenHBand="0" w:firstRowFirstColumn="0" w:firstRowLastColumn="0" w:lastRowFirstColumn="0" w:lastRowLastColumn="0"/>
            <w:tcW w:w="1537" w:type="dxa"/>
            <w:tcMar/>
          </w:tcPr>
          <w:p w:rsidRPr="006D6E43" w:rsidR="00605C13" w:rsidP="00DB702D" w:rsidRDefault="009C6C68" w14:paraId="5DA51E5C" w14:textId="54920BD4">
            <w:pPr>
              <w:rPr>
                <w:highlight w:val="yellow"/>
              </w:rPr>
            </w:pPr>
            <w:r w:rsidRPr="006D6E43">
              <w:rPr>
                <w:highlight w:val="yellow"/>
              </w:rPr>
              <w:t>324,892</w:t>
            </w:r>
          </w:p>
        </w:tc>
        <w:tc>
          <w:tcPr>
            <w:cnfStyle w:val="000000000000" w:firstRow="0" w:lastRow="0" w:firstColumn="0" w:lastColumn="0" w:oddVBand="0" w:evenVBand="0" w:oddHBand="0" w:evenHBand="0" w:firstRowFirstColumn="0" w:firstRowLastColumn="0" w:lastRowFirstColumn="0" w:lastRowLastColumn="0"/>
            <w:tcW w:w="1678" w:type="dxa"/>
            <w:tcMar/>
          </w:tcPr>
          <w:p w:rsidRPr="006D6E43" w:rsidR="00605C13" w:rsidP="00DB702D" w:rsidRDefault="009C6C68" w14:paraId="15EF06A3" w14:textId="51E28FAF">
            <w:pPr>
              <w:rPr>
                <w:highlight w:val="yellow"/>
              </w:rPr>
            </w:pPr>
            <w:r w:rsidRPr="006D6E43">
              <w:rPr>
                <w:highlight w:val="yellow"/>
              </w:rPr>
              <w:t>356,799</w:t>
            </w:r>
          </w:p>
        </w:tc>
        <w:tc>
          <w:tcPr>
            <w:cnfStyle w:val="000000000000" w:firstRow="0" w:lastRow="0" w:firstColumn="0" w:lastColumn="0" w:oddVBand="0" w:evenVBand="0" w:oddHBand="0" w:evenHBand="0" w:firstRowFirstColumn="0" w:firstRowLastColumn="0" w:lastRowFirstColumn="0" w:lastRowLastColumn="0"/>
            <w:tcW w:w="1534" w:type="dxa"/>
            <w:tcMar/>
          </w:tcPr>
          <w:p w:rsidRPr="006D6E43" w:rsidR="00605C13" w:rsidP="00DB702D" w:rsidRDefault="009C6C68" w14:paraId="3FF292AC" w14:textId="4A56C166">
            <w:pPr>
              <w:rPr>
                <w:highlight w:val="yellow"/>
              </w:rPr>
            </w:pPr>
            <w:r w:rsidRPr="006D6E43">
              <w:rPr>
                <w:highlight w:val="yellow"/>
              </w:rPr>
              <w:t>339,298</w:t>
            </w:r>
          </w:p>
        </w:tc>
      </w:tr>
      <w:tr w:rsidRPr="00C2298A" w:rsidR="00F105C1" w:rsidTr="30B0C9BA" w14:paraId="4E1D6842" w14:textId="1FA6B8EC">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00605C13" w:rsidP="00605C13" w:rsidRDefault="00605C13" w14:paraId="3D1FFD25" w14:textId="77777777"/>
        </w:tc>
        <w:tc>
          <w:tcPr>
            <w:cnfStyle w:val="000000000000" w:firstRow="0" w:lastRow="0" w:firstColumn="0" w:lastColumn="0" w:oddVBand="0" w:evenVBand="0" w:oddHBand="0" w:evenHBand="0" w:firstRowFirstColumn="0" w:firstRowLastColumn="0" w:lastRowFirstColumn="0" w:lastRowLastColumn="0"/>
            <w:tcW w:w="697" w:type="dxa"/>
            <w:tcMar/>
          </w:tcPr>
          <w:p w:rsidRPr="00C2298A" w:rsidR="00605C13" w:rsidP="00DB702D" w:rsidRDefault="00605C13" w14:paraId="0F3F4A50" w14:textId="7FD4D296">
            <w:r>
              <w:t>$m</w:t>
            </w:r>
          </w:p>
        </w:tc>
        <w:tc>
          <w:tcPr>
            <w:cnfStyle w:val="000000000000" w:firstRow="0" w:lastRow="0" w:firstColumn="0" w:lastColumn="0" w:oddVBand="0" w:evenVBand="0" w:oddHBand="0" w:evenHBand="0" w:firstRowFirstColumn="0" w:firstRowLastColumn="0" w:lastRowFirstColumn="0" w:lastRowLastColumn="0"/>
            <w:tcW w:w="1182" w:type="dxa"/>
            <w:tcMar/>
          </w:tcPr>
          <w:p w:rsidRPr="006D6E43" w:rsidR="00605C13" w:rsidP="00DB702D" w:rsidRDefault="00E93F7B" w14:paraId="0A1298B0" w14:textId="21EC1813">
            <w:pPr>
              <w:rPr>
                <w:highlight w:val="yellow"/>
              </w:rPr>
            </w:pPr>
            <w:r w:rsidRPr="006D6E43">
              <w:rPr>
                <w:highlight w:val="yellow"/>
              </w:rPr>
              <w:t>0.06</w:t>
            </w:r>
          </w:p>
        </w:tc>
        <w:tc>
          <w:tcPr>
            <w:cnfStyle w:val="000000000000" w:firstRow="0" w:lastRow="0" w:firstColumn="0" w:lastColumn="0" w:oddVBand="0" w:evenVBand="0" w:oddHBand="0" w:evenHBand="0" w:firstRowFirstColumn="0" w:firstRowLastColumn="0" w:lastRowFirstColumn="0" w:lastRowLastColumn="0"/>
            <w:tcW w:w="1815" w:type="dxa"/>
            <w:tcMar/>
          </w:tcPr>
          <w:p w:rsidRPr="006D6E43" w:rsidR="00605C13" w:rsidP="00DB702D" w:rsidRDefault="00E93F7B" w14:paraId="06783F34" w14:textId="09C0345F">
            <w:pPr>
              <w:rPr>
                <w:highlight w:val="yellow"/>
              </w:rPr>
            </w:pPr>
            <w:r w:rsidRPr="006D6E43">
              <w:rPr>
                <w:highlight w:val="yellow"/>
              </w:rPr>
              <w:t>0.05</w:t>
            </w:r>
          </w:p>
        </w:tc>
        <w:tc>
          <w:tcPr>
            <w:cnfStyle w:val="000000000000" w:firstRow="0" w:lastRow="0" w:firstColumn="0" w:lastColumn="0" w:oddVBand="0" w:evenVBand="0" w:oddHBand="0" w:evenHBand="0" w:firstRowFirstColumn="0" w:firstRowLastColumn="0" w:lastRowFirstColumn="0" w:lastRowLastColumn="0"/>
            <w:tcW w:w="1537" w:type="dxa"/>
            <w:tcMar/>
          </w:tcPr>
          <w:p w:rsidRPr="006D6E43" w:rsidR="00605C13" w:rsidP="00DB702D" w:rsidRDefault="00C553CD" w14:paraId="62BBE7F9" w14:textId="50A40AD4">
            <w:pPr>
              <w:rPr>
                <w:highlight w:val="yellow"/>
              </w:rPr>
            </w:pPr>
            <w:r w:rsidRPr="006D6E43">
              <w:rPr>
                <w:highlight w:val="yellow"/>
              </w:rPr>
              <w:t>0.05</w:t>
            </w:r>
          </w:p>
        </w:tc>
        <w:tc>
          <w:tcPr>
            <w:cnfStyle w:val="000000000000" w:firstRow="0" w:lastRow="0" w:firstColumn="0" w:lastColumn="0" w:oddVBand="0" w:evenVBand="0" w:oddHBand="0" w:evenHBand="0" w:firstRowFirstColumn="0" w:firstRowLastColumn="0" w:lastRowFirstColumn="0" w:lastRowLastColumn="0"/>
            <w:tcW w:w="1678" w:type="dxa"/>
            <w:tcMar/>
          </w:tcPr>
          <w:p w:rsidRPr="006D6E43" w:rsidR="00605C13" w:rsidP="00DB702D" w:rsidRDefault="00C553CD" w14:paraId="2CDFE89E" w14:textId="1F0BDAEC">
            <w:pPr>
              <w:rPr>
                <w:highlight w:val="yellow"/>
              </w:rPr>
            </w:pPr>
            <w:r w:rsidRPr="006D6E43">
              <w:rPr>
                <w:highlight w:val="yellow"/>
              </w:rPr>
              <w:t>0.06</w:t>
            </w:r>
          </w:p>
        </w:tc>
        <w:tc>
          <w:tcPr>
            <w:cnfStyle w:val="000000000000" w:firstRow="0" w:lastRow="0" w:firstColumn="0" w:lastColumn="0" w:oddVBand="0" w:evenVBand="0" w:oddHBand="0" w:evenHBand="0" w:firstRowFirstColumn="0" w:firstRowLastColumn="0" w:lastRowFirstColumn="0" w:lastRowLastColumn="0"/>
            <w:tcW w:w="1534" w:type="dxa"/>
            <w:tcMar/>
          </w:tcPr>
          <w:p w:rsidRPr="006D6E43" w:rsidR="00605C13" w:rsidP="00DB702D" w:rsidRDefault="00C553CD" w14:paraId="5A10F2A6" w14:textId="2741C30A">
            <w:pPr>
              <w:rPr>
                <w:highlight w:val="yellow"/>
              </w:rPr>
            </w:pPr>
            <w:r w:rsidRPr="006D6E43">
              <w:rPr>
                <w:highlight w:val="yellow"/>
              </w:rPr>
              <w:t>0.06</w:t>
            </w:r>
          </w:p>
        </w:tc>
      </w:tr>
      <w:tr w:rsidRPr="00C2298A" w:rsidR="00241257" w:rsidTr="30B0C9BA" w14:paraId="32B753A8" w14:textId="2DC57334">
        <w:trPr>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Pr="00C2298A" w:rsidR="00605C13" w:rsidP="00605C13" w:rsidRDefault="00605C13" w14:paraId="60794043" w14:textId="10A30B83">
            <w:r>
              <w:t>Diesel</w:t>
            </w:r>
          </w:p>
        </w:tc>
        <w:tc>
          <w:tcPr>
            <w:cnfStyle w:val="000000000000" w:firstRow="0" w:lastRow="0" w:firstColumn="0" w:lastColumn="0" w:oddVBand="0" w:evenVBand="0" w:oddHBand="0" w:evenHBand="0" w:firstRowFirstColumn="0" w:firstRowLastColumn="0" w:lastRowFirstColumn="0" w:lastRowLastColumn="0"/>
            <w:tcW w:w="697" w:type="dxa"/>
            <w:tcMar/>
          </w:tcPr>
          <w:p w:rsidRPr="00C2298A" w:rsidR="00605C13" w:rsidP="00DB702D" w:rsidRDefault="00605C13" w14:paraId="3EDAFD48" w14:textId="5DFC6583">
            <w:r>
              <w:t>L</w:t>
            </w:r>
          </w:p>
        </w:tc>
        <w:tc>
          <w:tcPr>
            <w:cnfStyle w:val="000000000000" w:firstRow="0" w:lastRow="0" w:firstColumn="0" w:lastColumn="0" w:oddVBand="0" w:evenVBand="0" w:oddHBand="0" w:evenHBand="0" w:firstRowFirstColumn="0" w:firstRowLastColumn="0" w:lastRowFirstColumn="0" w:lastRowLastColumn="0"/>
            <w:tcW w:w="1182" w:type="dxa"/>
            <w:tcMar/>
          </w:tcPr>
          <w:p w:rsidRPr="006D6E43" w:rsidR="00605C13" w:rsidP="00DB702D" w:rsidRDefault="002315B3" w14:paraId="26A336EA" w14:textId="6A201A2B">
            <w:pPr>
              <w:rPr>
                <w:highlight w:val="yellow"/>
              </w:rPr>
            </w:pPr>
            <w:r w:rsidRPr="006D6E43">
              <w:rPr>
                <w:highlight w:val="yellow"/>
              </w:rPr>
              <w:t>12,358</w:t>
            </w:r>
          </w:p>
        </w:tc>
        <w:tc>
          <w:tcPr>
            <w:cnfStyle w:val="000000000000" w:firstRow="0" w:lastRow="0" w:firstColumn="0" w:lastColumn="0" w:oddVBand="0" w:evenVBand="0" w:oddHBand="0" w:evenHBand="0" w:firstRowFirstColumn="0" w:firstRowLastColumn="0" w:lastRowFirstColumn="0" w:lastRowLastColumn="0"/>
            <w:tcW w:w="1815" w:type="dxa"/>
            <w:tcMar/>
          </w:tcPr>
          <w:p w:rsidRPr="006D6E43" w:rsidR="00605C13" w:rsidP="00DB702D" w:rsidRDefault="002315B3" w14:paraId="5E7E6A0D" w14:textId="6F2E5CEE">
            <w:pPr>
              <w:rPr>
                <w:highlight w:val="yellow"/>
              </w:rPr>
            </w:pPr>
            <w:r w:rsidRPr="006D6E43">
              <w:rPr>
                <w:highlight w:val="yellow"/>
              </w:rPr>
              <w:t>18,883</w:t>
            </w:r>
          </w:p>
        </w:tc>
        <w:tc>
          <w:tcPr>
            <w:cnfStyle w:val="000000000000" w:firstRow="0" w:lastRow="0" w:firstColumn="0" w:lastColumn="0" w:oddVBand="0" w:evenVBand="0" w:oddHBand="0" w:evenHBand="0" w:firstRowFirstColumn="0" w:firstRowLastColumn="0" w:lastRowFirstColumn="0" w:lastRowLastColumn="0"/>
            <w:tcW w:w="1537" w:type="dxa"/>
            <w:tcMar/>
          </w:tcPr>
          <w:p w:rsidRPr="006D6E43" w:rsidR="00605C13" w:rsidP="00DB702D" w:rsidRDefault="002315B3" w14:paraId="6E2903AB" w14:textId="207DE25A">
            <w:pPr>
              <w:rPr>
                <w:highlight w:val="yellow"/>
              </w:rPr>
            </w:pPr>
            <w:r w:rsidRPr="006D6E43">
              <w:rPr>
                <w:highlight w:val="yellow"/>
              </w:rPr>
              <w:t>7,082</w:t>
            </w:r>
          </w:p>
        </w:tc>
        <w:tc>
          <w:tcPr>
            <w:cnfStyle w:val="000000000000" w:firstRow="0" w:lastRow="0" w:firstColumn="0" w:lastColumn="0" w:oddVBand="0" w:evenVBand="0" w:oddHBand="0" w:evenHBand="0" w:firstRowFirstColumn="0" w:firstRowLastColumn="0" w:lastRowFirstColumn="0" w:lastRowLastColumn="0"/>
            <w:tcW w:w="1678" w:type="dxa"/>
            <w:tcMar/>
          </w:tcPr>
          <w:p w:rsidRPr="006D6E43" w:rsidR="00605C13" w:rsidP="00DB702D" w:rsidRDefault="002315B3" w14:paraId="7F72C18B" w14:textId="09252504">
            <w:pPr>
              <w:rPr>
                <w:highlight w:val="yellow"/>
              </w:rPr>
            </w:pPr>
            <w:r w:rsidRPr="006D6E43">
              <w:rPr>
                <w:highlight w:val="yellow"/>
              </w:rPr>
              <w:t>17,289</w:t>
            </w:r>
          </w:p>
        </w:tc>
        <w:tc>
          <w:tcPr>
            <w:cnfStyle w:val="000000000000" w:firstRow="0" w:lastRow="0" w:firstColumn="0" w:lastColumn="0" w:oddVBand="0" w:evenVBand="0" w:oddHBand="0" w:evenHBand="0" w:firstRowFirstColumn="0" w:firstRowLastColumn="0" w:lastRowFirstColumn="0" w:lastRowLastColumn="0"/>
            <w:tcW w:w="1534" w:type="dxa"/>
            <w:tcMar/>
          </w:tcPr>
          <w:p w:rsidRPr="006D6E43" w:rsidR="00605C13" w:rsidP="00DB702D" w:rsidRDefault="002315B3" w14:paraId="0AE16E48" w14:textId="14D9328A">
            <w:pPr>
              <w:rPr>
                <w:highlight w:val="yellow"/>
              </w:rPr>
            </w:pPr>
            <w:r w:rsidRPr="006D6E43">
              <w:rPr>
                <w:highlight w:val="yellow"/>
              </w:rPr>
              <w:t>13,</w:t>
            </w:r>
            <w:r w:rsidRPr="006D6E43" w:rsidR="00E92BD2">
              <w:rPr>
                <w:highlight w:val="yellow"/>
              </w:rPr>
              <w:t>279</w:t>
            </w:r>
          </w:p>
        </w:tc>
      </w:tr>
      <w:tr w:rsidRPr="00C2298A" w:rsidR="00F105C1" w:rsidTr="30B0C9BA" w14:paraId="60FBD0AC" w14:textId="28021526">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00605C13" w:rsidP="00605C13" w:rsidRDefault="00605C13" w14:paraId="32C62932" w14:textId="77777777"/>
        </w:tc>
        <w:tc>
          <w:tcPr>
            <w:cnfStyle w:val="000000000000" w:firstRow="0" w:lastRow="0" w:firstColumn="0" w:lastColumn="0" w:oddVBand="0" w:evenVBand="0" w:oddHBand="0" w:evenHBand="0" w:firstRowFirstColumn="0" w:firstRowLastColumn="0" w:lastRowFirstColumn="0" w:lastRowLastColumn="0"/>
            <w:tcW w:w="697" w:type="dxa"/>
            <w:tcMar/>
          </w:tcPr>
          <w:p w:rsidRPr="00C2298A" w:rsidR="00605C13" w:rsidP="00DB702D" w:rsidRDefault="00605C13" w14:paraId="77272FD0" w14:textId="7B08B946">
            <w:r>
              <w:t>$</w:t>
            </w:r>
          </w:p>
        </w:tc>
        <w:tc>
          <w:tcPr>
            <w:cnfStyle w:val="000000000000" w:firstRow="0" w:lastRow="0" w:firstColumn="0" w:lastColumn="0" w:oddVBand="0" w:evenVBand="0" w:oddHBand="0" w:evenHBand="0" w:firstRowFirstColumn="0" w:firstRowLastColumn="0" w:lastRowFirstColumn="0" w:lastRowLastColumn="0"/>
            <w:tcW w:w="1182" w:type="dxa"/>
            <w:tcMar/>
          </w:tcPr>
          <w:p w:rsidRPr="006D6E43" w:rsidR="00605C13" w:rsidP="00DB702D" w:rsidRDefault="00E430BC" w14:paraId="356237CC" w14:textId="222708F1">
            <w:pPr>
              <w:rPr>
                <w:highlight w:val="yellow"/>
              </w:rPr>
            </w:pPr>
            <w:r w:rsidRPr="006D6E43">
              <w:rPr>
                <w:highlight w:val="yellow"/>
              </w:rPr>
              <w:t>9</w:t>
            </w:r>
            <w:r w:rsidRPr="006D6E43" w:rsidR="005D6972">
              <w:rPr>
                <w:highlight w:val="yellow"/>
              </w:rPr>
              <w:t>,</w:t>
            </w:r>
            <w:r w:rsidRPr="006D6E43" w:rsidR="00B82E47">
              <w:rPr>
                <w:highlight w:val="yellow"/>
              </w:rPr>
              <w:t>6</w:t>
            </w:r>
            <w:r w:rsidRPr="006D6E43" w:rsidR="005D6972">
              <w:rPr>
                <w:highlight w:val="yellow"/>
              </w:rPr>
              <w:t>38</w:t>
            </w:r>
          </w:p>
        </w:tc>
        <w:tc>
          <w:tcPr>
            <w:cnfStyle w:val="000000000000" w:firstRow="0" w:lastRow="0" w:firstColumn="0" w:lastColumn="0" w:oddVBand="0" w:evenVBand="0" w:oddHBand="0" w:evenHBand="0" w:firstRowFirstColumn="0" w:firstRowLastColumn="0" w:lastRowFirstColumn="0" w:lastRowLastColumn="0"/>
            <w:tcW w:w="1815" w:type="dxa"/>
            <w:tcMar/>
          </w:tcPr>
          <w:p w:rsidRPr="006D6E43" w:rsidR="00605C13" w:rsidP="00DB702D" w:rsidRDefault="00BF3FDB" w14:paraId="1403630E" w14:textId="22D5B3B1">
            <w:pPr>
              <w:rPr>
                <w:highlight w:val="yellow"/>
              </w:rPr>
            </w:pPr>
            <w:r w:rsidRPr="006D6E43">
              <w:rPr>
                <w:highlight w:val="yellow"/>
              </w:rPr>
              <w:t>1</w:t>
            </w:r>
            <w:r w:rsidRPr="006D6E43" w:rsidR="009A1D83">
              <w:rPr>
                <w:highlight w:val="yellow"/>
              </w:rPr>
              <w:t>4</w:t>
            </w:r>
            <w:r w:rsidRPr="006D6E43">
              <w:rPr>
                <w:highlight w:val="yellow"/>
              </w:rPr>
              <w:t>,</w:t>
            </w:r>
            <w:r w:rsidRPr="006D6E43" w:rsidR="00FE3F59">
              <w:rPr>
                <w:highlight w:val="yellow"/>
              </w:rPr>
              <w:t>6</w:t>
            </w:r>
            <w:r w:rsidRPr="006D6E43">
              <w:rPr>
                <w:highlight w:val="yellow"/>
              </w:rPr>
              <w:t>88</w:t>
            </w:r>
          </w:p>
        </w:tc>
        <w:tc>
          <w:tcPr>
            <w:cnfStyle w:val="000000000000" w:firstRow="0" w:lastRow="0" w:firstColumn="0" w:lastColumn="0" w:oddVBand="0" w:evenVBand="0" w:oddHBand="0" w:evenHBand="0" w:firstRowFirstColumn="0" w:firstRowLastColumn="0" w:lastRowFirstColumn="0" w:lastRowLastColumn="0"/>
            <w:tcW w:w="1537" w:type="dxa"/>
            <w:tcMar/>
          </w:tcPr>
          <w:p w:rsidRPr="006D6E43" w:rsidR="00605C13" w:rsidP="00DB702D" w:rsidRDefault="009A1D83" w14:paraId="55D67645" w14:textId="40C6C191">
            <w:pPr>
              <w:rPr>
                <w:highlight w:val="yellow"/>
              </w:rPr>
            </w:pPr>
            <w:r w:rsidRPr="006D6E43">
              <w:rPr>
                <w:highlight w:val="yellow"/>
              </w:rPr>
              <w:t>6</w:t>
            </w:r>
            <w:r w:rsidRPr="006D6E43" w:rsidR="00FE3F59">
              <w:rPr>
                <w:highlight w:val="yellow"/>
              </w:rPr>
              <w:t>,2</w:t>
            </w:r>
            <w:r w:rsidRPr="006D6E43" w:rsidR="00271A74">
              <w:rPr>
                <w:highlight w:val="yellow"/>
              </w:rPr>
              <w:t>21</w:t>
            </w:r>
          </w:p>
        </w:tc>
        <w:tc>
          <w:tcPr>
            <w:cnfStyle w:val="000000000000" w:firstRow="0" w:lastRow="0" w:firstColumn="0" w:lastColumn="0" w:oddVBand="0" w:evenVBand="0" w:oddHBand="0" w:evenHBand="0" w:firstRowFirstColumn="0" w:firstRowLastColumn="0" w:lastRowFirstColumn="0" w:lastRowLastColumn="0"/>
            <w:tcW w:w="1678" w:type="dxa"/>
            <w:tcMar/>
          </w:tcPr>
          <w:p w:rsidRPr="006D6E43" w:rsidR="00605C13" w:rsidP="00DB702D" w:rsidRDefault="00B82E47" w14:paraId="68BD1907" w14:textId="52DFDB4D">
            <w:pPr>
              <w:rPr>
                <w:highlight w:val="yellow"/>
              </w:rPr>
            </w:pPr>
            <w:r w:rsidRPr="006D6E43">
              <w:rPr>
                <w:highlight w:val="yellow"/>
              </w:rPr>
              <w:t>1</w:t>
            </w:r>
            <w:r w:rsidRPr="006D6E43" w:rsidR="00C70D60">
              <w:rPr>
                <w:highlight w:val="yellow"/>
              </w:rPr>
              <w:t>2</w:t>
            </w:r>
            <w:r w:rsidRPr="006D6E43">
              <w:rPr>
                <w:highlight w:val="yellow"/>
              </w:rPr>
              <w:t>,</w:t>
            </w:r>
            <w:r w:rsidRPr="006D6E43" w:rsidR="00FE3F59">
              <w:rPr>
                <w:highlight w:val="yellow"/>
              </w:rPr>
              <w:t>9</w:t>
            </w:r>
            <w:r w:rsidRPr="006D6E43">
              <w:rPr>
                <w:highlight w:val="yellow"/>
              </w:rPr>
              <w:t>26</w:t>
            </w:r>
          </w:p>
        </w:tc>
        <w:tc>
          <w:tcPr>
            <w:cnfStyle w:val="000000000000" w:firstRow="0" w:lastRow="0" w:firstColumn="0" w:lastColumn="0" w:oddVBand="0" w:evenVBand="0" w:oddHBand="0" w:evenHBand="0" w:firstRowFirstColumn="0" w:firstRowLastColumn="0" w:lastRowFirstColumn="0" w:lastRowLastColumn="0"/>
            <w:tcW w:w="1534" w:type="dxa"/>
            <w:tcMar/>
          </w:tcPr>
          <w:p w:rsidRPr="006D6E43" w:rsidR="00605C13" w:rsidP="00DB702D" w:rsidRDefault="00C70D60" w14:paraId="72F21A0F" w14:textId="3650A3E1">
            <w:pPr>
              <w:rPr>
                <w:highlight w:val="yellow"/>
              </w:rPr>
            </w:pPr>
            <w:r w:rsidRPr="006D6E43">
              <w:rPr>
                <w:highlight w:val="yellow"/>
              </w:rPr>
              <w:t>9</w:t>
            </w:r>
            <w:r w:rsidRPr="006D6E43" w:rsidR="00B82E47">
              <w:rPr>
                <w:highlight w:val="yellow"/>
              </w:rPr>
              <w:t>,</w:t>
            </w:r>
            <w:r w:rsidRPr="006D6E43" w:rsidR="00FE3F59">
              <w:rPr>
                <w:highlight w:val="yellow"/>
              </w:rPr>
              <w:t>7</w:t>
            </w:r>
            <w:r w:rsidRPr="006D6E43" w:rsidR="00B82E47">
              <w:rPr>
                <w:highlight w:val="yellow"/>
              </w:rPr>
              <w:t>52</w:t>
            </w:r>
          </w:p>
        </w:tc>
      </w:tr>
      <w:tr w:rsidRPr="00C2298A" w:rsidR="00241257" w:rsidTr="30B0C9BA" w14:paraId="2550975B" w14:textId="1DE01048">
        <w:trPr>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Pr="00C2298A" w:rsidR="00605C13" w:rsidP="00605C13" w:rsidRDefault="00605C13" w14:paraId="3E113331" w14:textId="76321AA7">
            <w:r>
              <w:t>Petrol E10</w:t>
            </w:r>
          </w:p>
        </w:tc>
        <w:tc>
          <w:tcPr>
            <w:cnfStyle w:val="000000000000" w:firstRow="0" w:lastRow="0" w:firstColumn="0" w:lastColumn="0" w:oddVBand="0" w:evenVBand="0" w:oddHBand="0" w:evenHBand="0" w:firstRowFirstColumn="0" w:firstRowLastColumn="0" w:lastRowFirstColumn="0" w:lastRowLastColumn="0"/>
            <w:tcW w:w="697" w:type="dxa"/>
            <w:tcMar/>
          </w:tcPr>
          <w:p w:rsidRPr="00C2298A" w:rsidR="00605C13" w:rsidP="00DB702D" w:rsidRDefault="00605C13" w14:paraId="7D6B73CE" w14:textId="1DF13F17">
            <w:r>
              <w:t>L</w:t>
            </w:r>
          </w:p>
        </w:tc>
        <w:tc>
          <w:tcPr>
            <w:cnfStyle w:val="000000000000" w:firstRow="0" w:lastRow="0" w:firstColumn="0" w:lastColumn="0" w:oddVBand="0" w:evenVBand="0" w:oddHBand="0" w:evenHBand="0" w:firstRowFirstColumn="0" w:firstRowLastColumn="0" w:lastRowFirstColumn="0" w:lastRowLastColumn="0"/>
            <w:tcW w:w="1182" w:type="dxa"/>
            <w:tcMar/>
          </w:tcPr>
          <w:p w:rsidRPr="006D6E43" w:rsidR="00605C13" w:rsidP="00DB702D" w:rsidRDefault="0046250B" w14:paraId="34E5AC81" w14:textId="1FC53CD6">
            <w:pPr>
              <w:rPr>
                <w:highlight w:val="yellow"/>
              </w:rPr>
            </w:pPr>
            <w:r w:rsidRPr="006D6E43">
              <w:rPr>
                <w:highlight w:val="yellow"/>
              </w:rPr>
              <w:t>6,97</w:t>
            </w:r>
            <w:r w:rsidRPr="006D6E43" w:rsidR="00AE6151">
              <w:rPr>
                <w:highlight w:val="yellow"/>
              </w:rPr>
              <w:t>4</w:t>
            </w:r>
          </w:p>
        </w:tc>
        <w:tc>
          <w:tcPr>
            <w:cnfStyle w:val="000000000000" w:firstRow="0" w:lastRow="0" w:firstColumn="0" w:lastColumn="0" w:oddVBand="0" w:evenVBand="0" w:oddHBand="0" w:evenHBand="0" w:firstRowFirstColumn="0" w:firstRowLastColumn="0" w:lastRowFirstColumn="0" w:lastRowLastColumn="0"/>
            <w:tcW w:w="1815" w:type="dxa"/>
            <w:tcMar/>
          </w:tcPr>
          <w:p w:rsidRPr="006D6E43" w:rsidR="00605C13" w:rsidP="00DB702D" w:rsidRDefault="00B1443B" w14:paraId="6A179233" w14:textId="1BD152A7">
            <w:pPr>
              <w:rPr>
                <w:highlight w:val="yellow"/>
              </w:rPr>
            </w:pPr>
            <w:r w:rsidRPr="006D6E43">
              <w:rPr>
                <w:highlight w:val="yellow"/>
              </w:rPr>
              <w:t>4,306</w:t>
            </w:r>
          </w:p>
        </w:tc>
        <w:tc>
          <w:tcPr>
            <w:cnfStyle w:val="000000000000" w:firstRow="0" w:lastRow="0" w:firstColumn="0" w:lastColumn="0" w:oddVBand="0" w:evenVBand="0" w:oddHBand="0" w:evenHBand="0" w:firstRowFirstColumn="0" w:firstRowLastColumn="0" w:lastRowFirstColumn="0" w:lastRowLastColumn="0"/>
            <w:tcW w:w="1537" w:type="dxa"/>
            <w:tcMar/>
          </w:tcPr>
          <w:p w:rsidRPr="006D6E43" w:rsidR="00605C13" w:rsidP="00DB702D" w:rsidRDefault="00B1443B" w14:paraId="27A3A41B" w14:textId="0D5E1092">
            <w:pPr>
              <w:rPr>
                <w:highlight w:val="yellow"/>
              </w:rPr>
            </w:pPr>
            <w:r w:rsidRPr="006D6E43">
              <w:rPr>
                <w:highlight w:val="yellow"/>
              </w:rPr>
              <w:t>2,367</w:t>
            </w:r>
          </w:p>
        </w:tc>
        <w:tc>
          <w:tcPr>
            <w:cnfStyle w:val="000000000000" w:firstRow="0" w:lastRow="0" w:firstColumn="0" w:lastColumn="0" w:oddVBand="0" w:evenVBand="0" w:oddHBand="0" w:evenHBand="0" w:firstRowFirstColumn="0" w:firstRowLastColumn="0" w:lastRowFirstColumn="0" w:lastRowLastColumn="0"/>
            <w:tcW w:w="1678" w:type="dxa"/>
            <w:tcMar/>
          </w:tcPr>
          <w:p w:rsidRPr="006D6E43" w:rsidR="00605C13" w:rsidP="00DB702D" w:rsidRDefault="007034DD" w14:paraId="68F99C4B" w14:textId="7AC315F1">
            <w:pPr>
              <w:rPr>
                <w:highlight w:val="yellow"/>
              </w:rPr>
            </w:pPr>
            <w:r w:rsidRPr="006D6E43">
              <w:rPr>
                <w:highlight w:val="yellow"/>
              </w:rPr>
              <w:t>1,246</w:t>
            </w:r>
          </w:p>
        </w:tc>
        <w:tc>
          <w:tcPr>
            <w:cnfStyle w:val="000000000000" w:firstRow="0" w:lastRow="0" w:firstColumn="0" w:lastColumn="0" w:oddVBand="0" w:evenVBand="0" w:oddHBand="0" w:evenHBand="0" w:firstRowFirstColumn="0" w:firstRowLastColumn="0" w:lastRowFirstColumn="0" w:lastRowLastColumn="0"/>
            <w:tcW w:w="1534" w:type="dxa"/>
            <w:tcMar/>
          </w:tcPr>
          <w:p w:rsidRPr="006D6E43" w:rsidR="00605C13" w:rsidP="00DB702D" w:rsidRDefault="007034DD" w14:paraId="37DD54AD" w14:textId="1AF87F3D">
            <w:pPr>
              <w:rPr>
                <w:highlight w:val="yellow"/>
              </w:rPr>
            </w:pPr>
            <w:r w:rsidRPr="006D6E43">
              <w:rPr>
                <w:highlight w:val="yellow"/>
              </w:rPr>
              <w:t>2,599</w:t>
            </w:r>
          </w:p>
        </w:tc>
      </w:tr>
      <w:tr w:rsidRPr="00C2298A" w:rsidR="00F105C1" w:rsidTr="30B0C9BA" w14:paraId="65C4201D" w14:textId="1CB1C2D4">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00605C13" w:rsidP="00605C13" w:rsidRDefault="00605C13" w14:paraId="2884C512" w14:textId="77777777"/>
        </w:tc>
        <w:tc>
          <w:tcPr>
            <w:cnfStyle w:val="000000000000" w:firstRow="0" w:lastRow="0" w:firstColumn="0" w:lastColumn="0" w:oddVBand="0" w:evenVBand="0" w:oddHBand="0" w:evenHBand="0" w:firstRowFirstColumn="0" w:firstRowLastColumn="0" w:lastRowFirstColumn="0" w:lastRowLastColumn="0"/>
            <w:tcW w:w="697" w:type="dxa"/>
            <w:tcMar/>
          </w:tcPr>
          <w:p w:rsidRPr="00C2298A" w:rsidR="00605C13" w:rsidP="00DB702D" w:rsidRDefault="00605C13" w14:paraId="0888FD76" w14:textId="137EDE9B">
            <w:r>
              <w:t>$</w:t>
            </w:r>
          </w:p>
        </w:tc>
        <w:tc>
          <w:tcPr>
            <w:cnfStyle w:val="000000000000" w:firstRow="0" w:lastRow="0" w:firstColumn="0" w:lastColumn="0" w:oddVBand="0" w:evenVBand="0" w:oddHBand="0" w:evenHBand="0" w:firstRowFirstColumn="0" w:firstRowLastColumn="0" w:lastRowFirstColumn="0" w:lastRowLastColumn="0"/>
            <w:tcW w:w="1182" w:type="dxa"/>
            <w:tcMar/>
          </w:tcPr>
          <w:p w:rsidRPr="006D6E43" w:rsidR="00605C13" w:rsidP="00DB702D" w:rsidRDefault="00E430BC" w14:paraId="0A705B02" w14:textId="4136ECB9">
            <w:pPr>
              <w:rPr>
                <w:highlight w:val="yellow"/>
              </w:rPr>
            </w:pPr>
            <w:r w:rsidRPr="006D6E43">
              <w:rPr>
                <w:highlight w:val="yellow"/>
              </w:rPr>
              <w:t>8</w:t>
            </w:r>
            <w:r w:rsidRPr="006D6E43" w:rsidR="00D44B91">
              <w:rPr>
                <w:highlight w:val="yellow"/>
              </w:rPr>
              <w:t>,229</w:t>
            </w:r>
          </w:p>
        </w:tc>
        <w:tc>
          <w:tcPr>
            <w:cnfStyle w:val="000000000000" w:firstRow="0" w:lastRow="0" w:firstColumn="0" w:lastColumn="0" w:oddVBand="0" w:evenVBand="0" w:oddHBand="0" w:evenHBand="0" w:firstRowFirstColumn="0" w:firstRowLastColumn="0" w:lastRowFirstColumn="0" w:lastRowLastColumn="0"/>
            <w:tcW w:w="1815" w:type="dxa"/>
            <w:tcMar/>
          </w:tcPr>
          <w:p w:rsidRPr="006D6E43" w:rsidR="00605C13" w:rsidP="00DB702D" w:rsidRDefault="009A1D83" w14:paraId="1360059D" w14:textId="76A8C720">
            <w:pPr>
              <w:rPr>
                <w:highlight w:val="yellow"/>
              </w:rPr>
            </w:pPr>
            <w:r w:rsidRPr="006D6E43">
              <w:rPr>
                <w:highlight w:val="yellow"/>
              </w:rPr>
              <w:t>7</w:t>
            </w:r>
            <w:r w:rsidRPr="006D6E43" w:rsidR="00D44B91">
              <w:rPr>
                <w:highlight w:val="yellow"/>
              </w:rPr>
              <w:t>,395</w:t>
            </w:r>
          </w:p>
        </w:tc>
        <w:tc>
          <w:tcPr>
            <w:cnfStyle w:val="000000000000" w:firstRow="0" w:lastRow="0" w:firstColumn="0" w:lastColumn="0" w:oddVBand="0" w:evenVBand="0" w:oddHBand="0" w:evenHBand="0" w:firstRowFirstColumn="0" w:firstRowLastColumn="0" w:lastRowFirstColumn="0" w:lastRowLastColumn="0"/>
            <w:tcW w:w="1537" w:type="dxa"/>
            <w:tcMar/>
          </w:tcPr>
          <w:p w:rsidRPr="006D6E43" w:rsidR="00605C13" w:rsidP="00DB702D" w:rsidRDefault="009A1D83" w14:paraId="645ADD9C" w14:textId="4D732282">
            <w:pPr>
              <w:rPr>
                <w:highlight w:val="yellow"/>
              </w:rPr>
            </w:pPr>
            <w:r w:rsidRPr="006D6E43">
              <w:rPr>
                <w:highlight w:val="yellow"/>
              </w:rPr>
              <w:t>4</w:t>
            </w:r>
            <w:r w:rsidRPr="006D6E43" w:rsidR="00D44B91">
              <w:rPr>
                <w:highlight w:val="yellow"/>
              </w:rPr>
              <w:t>,039</w:t>
            </w:r>
          </w:p>
        </w:tc>
        <w:tc>
          <w:tcPr>
            <w:cnfStyle w:val="000000000000" w:firstRow="0" w:lastRow="0" w:firstColumn="0" w:lastColumn="0" w:oddVBand="0" w:evenVBand="0" w:oddHBand="0" w:evenHBand="0" w:firstRowFirstColumn="0" w:firstRowLastColumn="0" w:lastRowFirstColumn="0" w:lastRowLastColumn="0"/>
            <w:tcW w:w="1678" w:type="dxa"/>
            <w:tcMar/>
          </w:tcPr>
          <w:p w:rsidRPr="006D6E43" w:rsidR="00605C13" w:rsidP="00DB702D" w:rsidRDefault="00D44B91" w14:paraId="07258CE5" w14:textId="7ABC5CEF">
            <w:pPr>
              <w:rPr>
                <w:highlight w:val="yellow"/>
              </w:rPr>
            </w:pPr>
            <w:r w:rsidRPr="006D6E43">
              <w:rPr>
                <w:highlight w:val="yellow"/>
              </w:rPr>
              <w:t>2,</w:t>
            </w:r>
            <w:r w:rsidRPr="006D6E43" w:rsidR="00C70D60">
              <w:rPr>
                <w:highlight w:val="yellow"/>
              </w:rPr>
              <w:t>5</w:t>
            </w:r>
            <w:r w:rsidRPr="006D6E43">
              <w:rPr>
                <w:highlight w:val="yellow"/>
              </w:rPr>
              <w:t>67</w:t>
            </w:r>
          </w:p>
        </w:tc>
        <w:tc>
          <w:tcPr>
            <w:cnfStyle w:val="000000000000" w:firstRow="0" w:lastRow="0" w:firstColumn="0" w:lastColumn="0" w:oddVBand="0" w:evenVBand="0" w:oddHBand="0" w:evenHBand="0" w:firstRowFirstColumn="0" w:firstRowLastColumn="0" w:lastRowFirstColumn="0" w:lastRowLastColumn="0"/>
            <w:tcW w:w="1534" w:type="dxa"/>
            <w:tcMar/>
          </w:tcPr>
          <w:p w:rsidRPr="006D6E43" w:rsidR="00605C13" w:rsidP="00DB702D" w:rsidRDefault="00C70D60" w14:paraId="6A8BF2A4" w14:textId="7346B971">
            <w:pPr>
              <w:rPr>
                <w:highlight w:val="yellow"/>
              </w:rPr>
            </w:pPr>
            <w:r w:rsidRPr="006D6E43">
              <w:rPr>
                <w:highlight w:val="yellow"/>
              </w:rPr>
              <w:t>4</w:t>
            </w:r>
            <w:r w:rsidRPr="006D6E43" w:rsidR="005B2BE8">
              <w:rPr>
                <w:highlight w:val="yellow"/>
              </w:rPr>
              <w:t>,</w:t>
            </w:r>
            <w:r w:rsidRPr="006D6E43">
              <w:rPr>
                <w:highlight w:val="yellow"/>
              </w:rPr>
              <w:t>0</w:t>
            </w:r>
            <w:r w:rsidRPr="006D6E43" w:rsidR="005B2BE8">
              <w:rPr>
                <w:highlight w:val="yellow"/>
              </w:rPr>
              <w:t>86</w:t>
            </w:r>
          </w:p>
        </w:tc>
      </w:tr>
      <w:tr w:rsidRPr="00C2298A" w:rsidR="00241257" w:rsidTr="30B0C9BA" w14:paraId="35D01705" w14:textId="0CCE0878">
        <w:trPr>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00605C13" w:rsidP="00605C13" w:rsidRDefault="00605C13" w14:paraId="45FD21E3" w14:textId="7D00F31F">
            <w:r>
              <w:t>Petrol E85</w:t>
            </w:r>
          </w:p>
        </w:tc>
        <w:tc>
          <w:tcPr>
            <w:cnfStyle w:val="000000000000" w:firstRow="0" w:lastRow="0" w:firstColumn="0" w:lastColumn="0" w:oddVBand="0" w:evenVBand="0" w:oddHBand="0" w:evenHBand="0" w:firstRowFirstColumn="0" w:firstRowLastColumn="0" w:lastRowFirstColumn="0" w:lastRowLastColumn="0"/>
            <w:tcW w:w="697" w:type="dxa"/>
            <w:tcMar/>
          </w:tcPr>
          <w:p w:rsidRPr="00C2298A" w:rsidR="00605C13" w:rsidP="00DB702D" w:rsidRDefault="00605C13" w14:paraId="1B09EE1D" w14:textId="61A5BA93">
            <w:r>
              <w:t>L</w:t>
            </w:r>
          </w:p>
        </w:tc>
        <w:tc>
          <w:tcPr>
            <w:cnfStyle w:val="000000000000" w:firstRow="0" w:lastRow="0" w:firstColumn="0" w:lastColumn="0" w:oddVBand="0" w:evenVBand="0" w:oddHBand="0" w:evenHBand="0" w:firstRowFirstColumn="0" w:firstRowLastColumn="0" w:lastRowFirstColumn="0" w:lastRowLastColumn="0"/>
            <w:tcW w:w="1182" w:type="dxa"/>
            <w:tcMar/>
          </w:tcPr>
          <w:p w:rsidRPr="006D6E43" w:rsidR="00605C13" w:rsidP="00DB702D" w:rsidRDefault="00B442B1" w14:paraId="6700908C" w14:textId="5179CCC5">
            <w:pPr>
              <w:rPr>
                <w:highlight w:val="yellow"/>
              </w:rPr>
            </w:pPr>
            <w:r w:rsidRPr="006D6E43">
              <w:rPr>
                <w:highlight w:val="yellow"/>
              </w:rPr>
              <w:t>0</w:t>
            </w:r>
          </w:p>
        </w:tc>
        <w:tc>
          <w:tcPr>
            <w:cnfStyle w:val="000000000000" w:firstRow="0" w:lastRow="0" w:firstColumn="0" w:lastColumn="0" w:oddVBand="0" w:evenVBand="0" w:oddHBand="0" w:evenHBand="0" w:firstRowFirstColumn="0" w:firstRowLastColumn="0" w:lastRowFirstColumn="0" w:lastRowLastColumn="0"/>
            <w:tcW w:w="1815" w:type="dxa"/>
            <w:tcMar/>
          </w:tcPr>
          <w:p w:rsidRPr="006D6E43" w:rsidR="00605C13" w:rsidP="00DB702D" w:rsidRDefault="00B442B1" w14:paraId="1BB625AD" w14:textId="1D53DD58">
            <w:pPr>
              <w:rPr>
                <w:highlight w:val="yellow"/>
              </w:rPr>
            </w:pPr>
            <w:r w:rsidRPr="006D6E43">
              <w:rPr>
                <w:highlight w:val="yellow"/>
              </w:rPr>
              <w:t>0</w:t>
            </w:r>
          </w:p>
        </w:tc>
        <w:tc>
          <w:tcPr>
            <w:cnfStyle w:val="000000000000" w:firstRow="0" w:lastRow="0" w:firstColumn="0" w:lastColumn="0" w:oddVBand="0" w:evenVBand="0" w:oddHBand="0" w:evenHBand="0" w:firstRowFirstColumn="0" w:firstRowLastColumn="0" w:lastRowFirstColumn="0" w:lastRowLastColumn="0"/>
            <w:tcW w:w="1537" w:type="dxa"/>
            <w:tcMar/>
          </w:tcPr>
          <w:p w:rsidRPr="006D6E43" w:rsidR="00605C13" w:rsidP="00DB702D" w:rsidRDefault="00B442B1" w14:paraId="5C855F8E" w14:textId="6F22390B">
            <w:pPr>
              <w:rPr>
                <w:highlight w:val="yellow"/>
              </w:rPr>
            </w:pPr>
            <w:r w:rsidRPr="006D6E43">
              <w:rPr>
                <w:highlight w:val="yellow"/>
              </w:rPr>
              <w:t>0</w:t>
            </w:r>
          </w:p>
        </w:tc>
        <w:tc>
          <w:tcPr>
            <w:cnfStyle w:val="000000000000" w:firstRow="0" w:lastRow="0" w:firstColumn="0" w:lastColumn="0" w:oddVBand="0" w:evenVBand="0" w:oddHBand="0" w:evenHBand="0" w:firstRowFirstColumn="0" w:firstRowLastColumn="0" w:lastRowFirstColumn="0" w:lastRowLastColumn="0"/>
            <w:tcW w:w="1678" w:type="dxa"/>
            <w:tcMar/>
          </w:tcPr>
          <w:p w:rsidRPr="006D6E43" w:rsidR="00605C13" w:rsidP="00DB702D" w:rsidRDefault="00B442B1" w14:paraId="66DEC65E" w14:textId="504A89CD">
            <w:pPr>
              <w:rPr>
                <w:highlight w:val="yellow"/>
              </w:rPr>
            </w:pPr>
            <w:r w:rsidRPr="006D6E43">
              <w:rPr>
                <w:highlight w:val="yellow"/>
              </w:rPr>
              <w:t>0</w:t>
            </w:r>
          </w:p>
        </w:tc>
        <w:tc>
          <w:tcPr>
            <w:cnfStyle w:val="000000000000" w:firstRow="0" w:lastRow="0" w:firstColumn="0" w:lastColumn="0" w:oddVBand="0" w:evenVBand="0" w:oddHBand="0" w:evenHBand="0" w:firstRowFirstColumn="0" w:firstRowLastColumn="0" w:lastRowFirstColumn="0" w:lastRowLastColumn="0"/>
            <w:tcW w:w="1534" w:type="dxa"/>
            <w:tcMar/>
          </w:tcPr>
          <w:p w:rsidRPr="006D6E43" w:rsidR="00605C13" w:rsidP="00DB702D" w:rsidRDefault="00B442B1" w14:paraId="5727A84D" w14:textId="123A4B9E">
            <w:pPr>
              <w:rPr>
                <w:highlight w:val="yellow"/>
              </w:rPr>
            </w:pPr>
            <w:r w:rsidRPr="006D6E43">
              <w:rPr>
                <w:highlight w:val="yellow"/>
              </w:rPr>
              <w:t>0</w:t>
            </w:r>
          </w:p>
        </w:tc>
      </w:tr>
      <w:tr w:rsidRPr="00C2298A" w:rsidR="00F105C1" w:rsidTr="30B0C9BA" w14:paraId="14A6B733" w14:textId="4A5F4D96">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00605C13" w:rsidP="00605C13" w:rsidRDefault="00605C13" w14:paraId="08C2BFD2" w14:textId="77777777"/>
        </w:tc>
        <w:tc>
          <w:tcPr>
            <w:cnfStyle w:val="000000000000" w:firstRow="0" w:lastRow="0" w:firstColumn="0" w:lastColumn="0" w:oddVBand="0" w:evenVBand="0" w:oddHBand="0" w:evenHBand="0" w:firstRowFirstColumn="0" w:firstRowLastColumn="0" w:lastRowFirstColumn="0" w:lastRowLastColumn="0"/>
            <w:tcW w:w="697" w:type="dxa"/>
            <w:tcMar/>
          </w:tcPr>
          <w:p w:rsidRPr="00C2298A" w:rsidR="00605C13" w:rsidP="00DB702D" w:rsidRDefault="00605C13" w14:paraId="32457DAF" w14:textId="490BEACE">
            <w:r>
              <w:t>$</w:t>
            </w:r>
          </w:p>
        </w:tc>
        <w:tc>
          <w:tcPr>
            <w:cnfStyle w:val="000000000000" w:firstRow="0" w:lastRow="0" w:firstColumn="0" w:lastColumn="0" w:oddVBand="0" w:evenVBand="0" w:oddHBand="0" w:evenHBand="0" w:firstRowFirstColumn="0" w:firstRowLastColumn="0" w:lastRowFirstColumn="0" w:lastRowLastColumn="0"/>
            <w:tcW w:w="1182" w:type="dxa"/>
            <w:tcMar/>
          </w:tcPr>
          <w:p w:rsidRPr="006D6E43" w:rsidR="00605C13" w:rsidP="00DB702D" w:rsidRDefault="00B442B1" w14:paraId="2EF3645D" w14:textId="3F184022">
            <w:pPr>
              <w:rPr>
                <w:highlight w:val="yellow"/>
              </w:rPr>
            </w:pPr>
            <w:r w:rsidRPr="006D6E43">
              <w:rPr>
                <w:highlight w:val="yellow"/>
              </w:rPr>
              <w:t>0</w:t>
            </w:r>
          </w:p>
        </w:tc>
        <w:tc>
          <w:tcPr>
            <w:cnfStyle w:val="000000000000" w:firstRow="0" w:lastRow="0" w:firstColumn="0" w:lastColumn="0" w:oddVBand="0" w:evenVBand="0" w:oddHBand="0" w:evenHBand="0" w:firstRowFirstColumn="0" w:firstRowLastColumn="0" w:lastRowFirstColumn="0" w:lastRowLastColumn="0"/>
            <w:tcW w:w="1815" w:type="dxa"/>
            <w:tcMar/>
          </w:tcPr>
          <w:p w:rsidRPr="006D6E43" w:rsidR="00605C13" w:rsidP="00DB702D" w:rsidRDefault="00B442B1" w14:paraId="4A5E09B1" w14:textId="7331128A">
            <w:pPr>
              <w:rPr>
                <w:highlight w:val="yellow"/>
              </w:rPr>
            </w:pPr>
            <w:r w:rsidRPr="006D6E43">
              <w:rPr>
                <w:highlight w:val="yellow"/>
              </w:rPr>
              <w:t>0</w:t>
            </w:r>
          </w:p>
        </w:tc>
        <w:tc>
          <w:tcPr>
            <w:cnfStyle w:val="000000000000" w:firstRow="0" w:lastRow="0" w:firstColumn="0" w:lastColumn="0" w:oddVBand="0" w:evenVBand="0" w:oddHBand="0" w:evenHBand="0" w:firstRowFirstColumn="0" w:firstRowLastColumn="0" w:lastRowFirstColumn="0" w:lastRowLastColumn="0"/>
            <w:tcW w:w="1537" w:type="dxa"/>
            <w:tcMar/>
          </w:tcPr>
          <w:p w:rsidRPr="006D6E43" w:rsidR="00605C13" w:rsidP="00DB702D" w:rsidRDefault="00B442B1" w14:paraId="0CB6EE02" w14:textId="21668E05">
            <w:pPr>
              <w:rPr>
                <w:highlight w:val="yellow"/>
              </w:rPr>
            </w:pPr>
            <w:r w:rsidRPr="006D6E43">
              <w:rPr>
                <w:highlight w:val="yellow"/>
              </w:rPr>
              <w:t>0</w:t>
            </w:r>
          </w:p>
        </w:tc>
        <w:tc>
          <w:tcPr>
            <w:cnfStyle w:val="000000000000" w:firstRow="0" w:lastRow="0" w:firstColumn="0" w:lastColumn="0" w:oddVBand="0" w:evenVBand="0" w:oddHBand="0" w:evenHBand="0" w:firstRowFirstColumn="0" w:firstRowLastColumn="0" w:lastRowFirstColumn="0" w:lastRowLastColumn="0"/>
            <w:tcW w:w="1678" w:type="dxa"/>
            <w:tcMar/>
          </w:tcPr>
          <w:p w:rsidRPr="006D6E43" w:rsidR="00605C13" w:rsidP="00DB702D" w:rsidRDefault="00B442B1" w14:paraId="1AF71384" w14:textId="184EDC6A">
            <w:pPr>
              <w:rPr>
                <w:highlight w:val="yellow"/>
              </w:rPr>
            </w:pPr>
            <w:r w:rsidRPr="006D6E43">
              <w:rPr>
                <w:highlight w:val="yellow"/>
              </w:rPr>
              <w:t>0</w:t>
            </w:r>
          </w:p>
        </w:tc>
        <w:tc>
          <w:tcPr>
            <w:cnfStyle w:val="000000000000" w:firstRow="0" w:lastRow="0" w:firstColumn="0" w:lastColumn="0" w:oddVBand="0" w:evenVBand="0" w:oddHBand="0" w:evenHBand="0" w:firstRowFirstColumn="0" w:firstRowLastColumn="0" w:lastRowFirstColumn="0" w:lastRowLastColumn="0"/>
            <w:tcW w:w="1534" w:type="dxa"/>
            <w:tcMar/>
          </w:tcPr>
          <w:p w:rsidRPr="006D6E43" w:rsidR="00605C13" w:rsidP="00DB702D" w:rsidRDefault="00B442B1" w14:paraId="45306143" w14:textId="1853FB66">
            <w:pPr>
              <w:rPr>
                <w:highlight w:val="yellow"/>
              </w:rPr>
            </w:pPr>
            <w:r w:rsidRPr="006D6E43">
              <w:rPr>
                <w:highlight w:val="yellow"/>
              </w:rPr>
              <w:t>0</w:t>
            </w:r>
          </w:p>
        </w:tc>
      </w:tr>
      <w:tr w:rsidRPr="00C2298A" w:rsidR="0070786B" w:rsidTr="30B0C9BA" w14:paraId="61302DA5" w14:textId="12E37C46">
        <w:trPr>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00823191" w:rsidP="00605C13" w:rsidRDefault="00823191" w14:paraId="7352A887" w14:textId="2B15643D">
            <w:r>
              <w:t>Petrol premium 95</w:t>
            </w:r>
          </w:p>
        </w:tc>
        <w:tc>
          <w:tcPr>
            <w:cnfStyle w:val="000000000000" w:firstRow="0" w:lastRow="0" w:firstColumn="0" w:lastColumn="0" w:oddVBand="0" w:evenVBand="0" w:oddHBand="0" w:evenHBand="0" w:firstRowFirstColumn="0" w:firstRowLastColumn="0" w:lastRowFirstColumn="0" w:lastRowLastColumn="0"/>
            <w:tcW w:w="697" w:type="dxa"/>
            <w:tcMar/>
          </w:tcPr>
          <w:p w:rsidRPr="00C2298A" w:rsidR="00823191" w:rsidP="00DB702D" w:rsidRDefault="00823191" w14:paraId="45182B91" w14:textId="305BFA28">
            <w:r>
              <w:t>L</w:t>
            </w:r>
          </w:p>
        </w:tc>
        <w:tc>
          <w:tcPr>
            <w:cnfStyle w:val="000000000000" w:firstRow="0" w:lastRow="0" w:firstColumn="0" w:lastColumn="0" w:oddVBand="0" w:evenVBand="0" w:oddHBand="0" w:evenHBand="0" w:firstRowFirstColumn="0" w:firstRowLastColumn="0" w:lastRowFirstColumn="0" w:lastRowLastColumn="0"/>
            <w:tcW w:w="1182" w:type="dxa"/>
            <w:tcMar/>
          </w:tcPr>
          <w:p w:rsidRPr="006D6E43" w:rsidR="00823191" w:rsidP="00DB702D" w:rsidRDefault="00B442B1" w14:paraId="4B4C4280" w14:textId="259F7C75">
            <w:pPr>
              <w:rPr>
                <w:highlight w:val="yellow"/>
              </w:rPr>
            </w:pPr>
            <w:r w:rsidRPr="006D6E43">
              <w:rPr>
                <w:highlight w:val="yellow"/>
              </w:rPr>
              <w:t>672</w:t>
            </w:r>
          </w:p>
        </w:tc>
        <w:tc>
          <w:tcPr>
            <w:cnfStyle w:val="000000000000" w:firstRow="0" w:lastRow="0" w:firstColumn="0" w:lastColumn="0" w:oddVBand="0" w:evenVBand="0" w:oddHBand="0" w:evenHBand="0" w:firstRowFirstColumn="0" w:firstRowLastColumn="0" w:lastRowFirstColumn="0" w:lastRowLastColumn="0"/>
            <w:tcW w:w="1815" w:type="dxa"/>
            <w:tcMar/>
          </w:tcPr>
          <w:p w:rsidRPr="006D6E43" w:rsidR="00823191" w:rsidP="00DB702D" w:rsidRDefault="00B442B1" w14:paraId="47A006C2" w14:textId="02DB969E">
            <w:pPr>
              <w:rPr>
                <w:highlight w:val="yellow"/>
              </w:rPr>
            </w:pPr>
            <w:r w:rsidRPr="006D6E43">
              <w:rPr>
                <w:highlight w:val="yellow"/>
              </w:rPr>
              <w:t>695</w:t>
            </w:r>
          </w:p>
        </w:tc>
        <w:tc>
          <w:tcPr>
            <w:cnfStyle w:val="000000000000" w:firstRow="0" w:lastRow="0" w:firstColumn="0" w:lastColumn="0" w:oddVBand="0" w:evenVBand="0" w:oddHBand="0" w:evenHBand="0" w:firstRowFirstColumn="0" w:firstRowLastColumn="0" w:lastRowFirstColumn="0" w:lastRowLastColumn="0"/>
            <w:tcW w:w="1537" w:type="dxa"/>
            <w:tcMar/>
          </w:tcPr>
          <w:p w:rsidRPr="006D6E43" w:rsidR="00823191" w:rsidP="00DB702D" w:rsidRDefault="00B442B1" w14:paraId="58B5D9BB" w14:textId="77AF8BE3">
            <w:pPr>
              <w:rPr>
                <w:highlight w:val="yellow"/>
              </w:rPr>
            </w:pPr>
            <w:r w:rsidRPr="006D6E43">
              <w:rPr>
                <w:highlight w:val="yellow"/>
              </w:rPr>
              <w:t>75</w:t>
            </w:r>
          </w:p>
        </w:tc>
        <w:tc>
          <w:tcPr>
            <w:cnfStyle w:val="000000000000" w:firstRow="0" w:lastRow="0" w:firstColumn="0" w:lastColumn="0" w:oddVBand="0" w:evenVBand="0" w:oddHBand="0" w:evenHBand="0" w:firstRowFirstColumn="0" w:firstRowLastColumn="0" w:lastRowFirstColumn="0" w:lastRowLastColumn="0"/>
            <w:tcW w:w="1678" w:type="dxa"/>
            <w:tcMar/>
          </w:tcPr>
          <w:p w:rsidRPr="006D6E43" w:rsidR="00823191" w:rsidP="00DB702D" w:rsidRDefault="008D2AF8" w14:paraId="178C493F" w14:textId="666E6C95">
            <w:pPr>
              <w:rPr>
                <w:highlight w:val="yellow"/>
              </w:rPr>
            </w:pPr>
            <w:r w:rsidRPr="006D6E43">
              <w:rPr>
                <w:highlight w:val="yellow"/>
              </w:rPr>
              <w:t>526</w:t>
            </w:r>
          </w:p>
        </w:tc>
        <w:tc>
          <w:tcPr>
            <w:cnfStyle w:val="000000000000" w:firstRow="0" w:lastRow="0" w:firstColumn="0" w:lastColumn="0" w:oddVBand="0" w:evenVBand="0" w:oddHBand="0" w:evenHBand="0" w:firstRowFirstColumn="0" w:firstRowLastColumn="0" w:lastRowFirstColumn="0" w:lastRowLastColumn="0"/>
            <w:tcW w:w="1534" w:type="dxa"/>
            <w:tcMar/>
          </w:tcPr>
          <w:p w:rsidRPr="006D6E43" w:rsidR="00823191" w:rsidP="00DB702D" w:rsidRDefault="008D2AF8" w14:paraId="3C234C1E" w14:textId="338FFF90">
            <w:pPr>
              <w:rPr>
                <w:highlight w:val="yellow"/>
              </w:rPr>
            </w:pPr>
            <w:r w:rsidRPr="006D6E43">
              <w:rPr>
                <w:highlight w:val="yellow"/>
              </w:rPr>
              <w:t>321</w:t>
            </w:r>
          </w:p>
        </w:tc>
      </w:tr>
      <w:tr w:rsidRPr="00C2298A" w:rsidR="00F105C1" w:rsidTr="30B0C9BA" w14:paraId="4BF911CC"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00F105C1" w:rsidP="00605C13" w:rsidRDefault="00F105C1" w14:paraId="5D419529" w14:textId="77777777"/>
        </w:tc>
        <w:tc>
          <w:tcPr>
            <w:cnfStyle w:val="000000000000" w:firstRow="0" w:lastRow="0" w:firstColumn="0" w:lastColumn="0" w:oddVBand="0" w:evenVBand="0" w:oddHBand="0" w:evenHBand="0" w:firstRowFirstColumn="0" w:firstRowLastColumn="0" w:lastRowFirstColumn="0" w:lastRowLastColumn="0"/>
            <w:tcW w:w="697" w:type="dxa"/>
            <w:tcMar/>
          </w:tcPr>
          <w:p w:rsidR="00F105C1" w:rsidP="00DB702D" w:rsidRDefault="00F105C1" w14:paraId="3804371D" w14:textId="5C662380">
            <w:r>
              <w:t>$</w:t>
            </w:r>
          </w:p>
        </w:tc>
        <w:tc>
          <w:tcPr>
            <w:cnfStyle w:val="000000000000" w:firstRow="0" w:lastRow="0" w:firstColumn="0" w:lastColumn="0" w:oddVBand="0" w:evenVBand="0" w:oddHBand="0" w:evenHBand="0" w:firstRowFirstColumn="0" w:firstRowLastColumn="0" w:lastRowFirstColumn="0" w:lastRowLastColumn="0"/>
            <w:tcW w:w="1182" w:type="dxa"/>
            <w:tcMar/>
          </w:tcPr>
          <w:p w:rsidRPr="006D6E43" w:rsidR="00F105C1" w:rsidP="00DB702D" w:rsidRDefault="00F105C1" w14:paraId="14C3189F" w14:textId="6FF9443C">
            <w:pPr>
              <w:rPr>
                <w:highlight w:val="yellow"/>
              </w:rPr>
            </w:pPr>
            <w:r w:rsidRPr="006D6E43">
              <w:rPr>
                <w:highlight w:val="yellow"/>
              </w:rPr>
              <w:t>2,317</w:t>
            </w:r>
          </w:p>
        </w:tc>
        <w:tc>
          <w:tcPr>
            <w:cnfStyle w:val="000000000000" w:firstRow="0" w:lastRow="0" w:firstColumn="0" w:lastColumn="0" w:oddVBand="0" w:evenVBand="0" w:oddHBand="0" w:evenHBand="0" w:firstRowFirstColumn="0" w:firstRowLastColumn="0" w:lastRowFirstColumn="0" w:lastRowLastColumn="0"/>
            <w:tcW w:w="1815" w:type="dxa"/>
            <w:tcMar/>
          </w:tcPr>
          <w:p w:rsidRPr="006D6E43" w:rsidR="00F105C1" w:rsidP="00DB702D" w:rsidRDefault="00F105C1" w14:paraId="1B94515F" w14:textId="23E41E81">
            <w:pPr>
              <w:rPr>
                <w:highlight w:val="yellow"/>
              </w:rPr>
            </w:pPr>
            <w:r w:rsidRPr="006D6E43">
              <w:rPr>
                <w:highlight w:val="yellow"/>
              </w:rPr>
              <w:t>1,939</w:t>
            </w:r>
          </w:p>
        </w:tc>
        <w:tc>
          <w:tcPr>
            <w:cnfStyle w:val="000000000000" w:firstRow="0" w:lastRow="0" w:firstColumn="0" w:lastColumn="0" w:oddVBand="0" w:evenVBand="0" w:oddHBand="0" w:evenHBand="0" w:firstRowFirstColumn="0" w:firstRowLastColumn="0" w:lastRowFirstColumn="0" w:lastRowLastColumn="0"/>
            <w:tcW w:w="1537" w:type="dxa"/>
            <w:tcMar/>
          </w:tcPr>
          <w:p w:rsidRPr="006D6E43" w:rsidR="00F105C1" w:rsidP="00DB702D" w:rsidRDefault="00F105C1" w14:paraId="2402798A" w14:textId="1DA45109">
            <w:pPr>
              <w:rPr>
                <w:highlight w:val="yellow"/>
              </w:rPr>
            </w:pPr>
            <w:r w:rsidRPr="006D6E43">
              <w:rPr>
                <w:highlight w:val="yellow"/>
              </w:rPr>
              <w:t>122</w:t>
            </w:r>
          </w:p>
        </w:tc>
        <w:tc>
          <w:tcPr>
            <w:cnfStyle w:val="000000000000" w:firstRow="0" w:lastRow="0" w:firstColumn="0" w:lastColumn="0" w:oddVBand="0" w:evenVBand="0" w:oddHBand="0" w:evenHBand="0" w:firstRowFirstColumn="0" w:firstRowLastColumn="0" w:lastRowFirstColumn="0" w:lastRowLastColumn="0"/>
            <w:tcW w:w="1678" w:type="dxa"/>
            <w:tcMar/>
          </w:tcPr>
          <w:p w:rsidRPr="006D6E43" w:rsidR="00F105C1" w:rsidP="00DB702D" w:rsidRDefault="00F105C1" w14:paraId="0DFD5650" w14:textId="40C2410F">
            <w:pPr>
              <w:rPr>
                <w:highlight w:val="yellow"/>
              </w:rPr>
            </w:pPr>
            <w:r w:rsidRPr="006D6E43">
              <w:rPr>
                <w:highlight w:val="yellow"/>
              </w:rPr>
              <w:t>884</w:t>
            </w:r>
          </w:p>
        </w:tc>
        <w:tc>
          <w:tcPr>
            <w:cnfStyle w:val="000000000000" w:firstRow="0" w:lastRow="0" w:firstColumn="0" w:lastColumn="0" w:oddVBand="0" w:evenVBand="0" w:oddHBand="0" w:evenHBand="0" w:firstRowFirstColumn="0" w:firstRowLastColumn="0" w:lastRowFirstColumn="0" w:lastRowLastColumn="0"/>
            <w:tcW w:w="1534" w:type="dxa"/>
            <w:tcMar/>
          </w:tcPr>
          <w:p w:rsidRPr="006D6E43" w:rsidR="00F105C1" w:rsidP="00DB702D" w:rsidRDefault="00F105C1" w14:paraId="4AE4F0DC" w14:textId="5D929328">
            <w:pPr>
              <w:rPr>
                <w:highlight w:val="yellow"/>
              </w:rPr>
            </w:pPr>
            <w:r w:rsidRPr="006D6E43">
              <w:rPr>
                <w:highlight w:val="yellow"/>
              </w:rPr>
              <w:t>527</w:t>
            </w:r>
          </w:p>
        </w:tc>
      </w:tr>
      <w:tr w:rsidR="30B0C9BA" w:rsidTr="30B0C9BA" w14:paraId="6572ED75">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5D0E4E30" w:rsidRDefault="5D0E4E30" w14:paraId="73987618" w14:textId="7DE65149">
            <w:r w:rsidR="5D0E4E30">
              <w:rPr/>
              <w:t>Petrol premium 98</w:t>
            </w:r>
          </w:p>
        </w:tc>
        <w:tc>
          <w:tcPr>
            <w:cnfStyle w:val="000000000000" w:firstRow="0" w:lastRow="0" w:firstColumn="0" w:lastColumn="0" w:oddVBand="0" w:evenVBand="0" w:oddHBand="0" w:evenHBand="0" w:firstRowFirstColumn="0" w:firstRowLastColumn="0" w:lastRowFirstColumn="0" w:lastRowLastColumn="0"/>
            <w:tcW w:w="697" w:type="dxa"/>
            <w:tcMar/>
          </w:tcPr>
          <w:p w:rsidR="5D0E4E30" w:rsidRDefault="5D0E4E30" w14:paraId="6B0A2C6B" w14:textId="2459747A">
            <w:r w:rsidR="5D0E4E30">
              <w:rPr/>
              <w:t>L</w:t>
            </w:r>
          </w:p>
        </w:tc>
        <w:tc>
          <w:tcPr>
            <w:cnfStyle w:val="000000000000" w:firstRow="0" w:lastRow="0" w:firstColumn="0" w:lastColumn="0" w:oddVBand="0" w:evenVBand="0" w:oddHBand="0" w:evenHBand="0" w:firstRowFirstColumn="0" w:firstRowLastColumn="0" w:lastRowFirstColumn="0" w:lastRowLastColumn="0"/>
            <w:tcW w:w="1182" w:type="dxa"/>
            <w:tcMar/>
          </w:tcPr>
          <w:p w:rsidR="5D0E4E30" w:rsidP="30B0C9BA" w:rsidRDefault="5D0E4E30" w14:paraId="339CD719" w14:textId="3FF67080">
            <w:pPr>
              <w:rPr>
                <w:highlight w:val="yellow"/>
              </w:rPr>
            </w:pPr>
            <w:r w:rsidRPr="30B0C9BA" w:rsidR="5D0E4E30">
              <w:rPr>
                <w:highlight w:val="yellow"/>
              </w:rPr>
              <w:t>306</w:t>
            </w:r>
          </w:p>
        </w:tc>
        <w:tc>
          <w:tcPr>
            <w:cnfStyle w:val="000000000000" w:firstRow="0" w:lastRow="0" w:firstColumn="0" w:lastColumn="0" w:oddVBand="0" w:evenVBand="0" w:oddHBand="0" w:evenHBand="0" w:firstRowFirstColumn="0" w:firstRowLastColumn="0" w:lastRowFirstColumn="0" w:lastRowLastColumn="0"/>
            <w:tcW w:w="1815" w:type="dxa"/>
            <w:tcMar/>
          </w:tcPr>
          <w:p w:rsidR="5D0E4E30" w:rsidP="30B0C9BA" w:rsidRDefault="5D0E4E30" w14:paraId="10BE6EBB" w14:textId="531710C4">
            <w:pPr>
              <w:rPr>
                <w:highlight w:val="yellow"/>
              </w:rPr>
            </w:pPr>
            <w:r w:rsidRPr="30B0C9BA" w:rsidR="5D0E4E30">
              <w:rPr>
                <w:highlight w:val="yellow"/>
              </w:rPr>
              <w:t>1,306</w:t>
            </w:r>
          </w:p>
        </w:tc>
        <w:tc>
          <w:tcPr>
            <w:cnfStyle w:val="000000000000" w:firstRow="0" w:lastRow="0" w:firstColumn="0" w:lastColumn="0" w:oddVBand="0" w:evenVBand="0" w:oddHBand="0" w:evenHBand="0" w:firstRowFirstColumn="0" w:firstRowLastColumn="0" w:lastRowFirstColumn="0" w:lastRowLastColumn="0"/>
            <w:tcW w:w="1537" w:type="dxa"/>
            <w:tcMar/>
          </w:tcPr>
          <w:p w:rsidR="5D0E4E30" w:rsidP="30B0C9BA" w:rsidRDefault="5D0E4E30" w14:paraId="65E38D95" w14:textId="00AEA4C7">
            <w:pPr>
              <w:rPr>
                <w:highlight w:val="yellow"/>
              </w:rPr>
            </w:pPr>
            <w:r w:rsidRPr="30B0C9BA" w:rsidR="5D0E4E30">
              <w:rPr>
                <w:highlight w:val="yellow"/>
              </w:rPr>
              <w:t>272</w:t>
            </w:r>
          </w:p>
        </w:tc>
        <w:tc>
          <w:tcPr>
            <w:cnfStyle w:val="000000000000" w:firstRow="0" w:lastRow="0" w:firstColumn="0" w:lastColumn="0" w:oddVBand="0" w:evenVBand="0" w:oddHBand="0" w:evenHBand="0" w:firstRowFirstColumn="0" w:firstRowLastColumn="0" w:lastRowFirstColumn="0" w:lastRowLastColumn="0"/>
            <w:tcW w:w="1678" w:type="dxa"/>
            <w:tcMar/>
          </w:tcPr>
          <w:p w:rsidR="5D0E4E30" w:rsidP="30B0C9BA" w:rsidRDefault="5D0E4E30" w14:paraId="3F14FCD6" w14:textId="53251E8D">
            <w:pPr>
              <w:rPr>
                <w:highlight w:val="yellow"/>
              </w:rPr>
            </w:pPr>
            <w:r w:rsidRPr="30B0C9BA" w:rsidR="5D0E4E30">
              <w:rPr>
                <w:highlight w:val="yellow"/>
              </w:rPr>
              <w:t>708</w:t>
            </w:r>
          </w:p>
        </w:tc>
        <w:tc>
          <w:tcPr>
            <w:cnfStyle w:val="000000000000" w:firstRow="0" w:lastRow="0" w:firstColumn="0" w:lastColumn="0" w:oddVBand="0" w:evenVBand="0" w:oddHBand="0" w:evenHBand="0" w:firstRowFirstColumn="0" w:firstRowLastColumn="0" w:lastRowFirstColumn="0" w:lastRowLastColumn="0"/>
            <w:tcW w:w="1534" w:type="dxa"/>
            <w:tcMar/>
          </w:tcPr>
          <w:p w:rsidR="5D0E4E30" w:rsidP="30B0C9BA" w:rsidRDefault="5D0E4E30" w14:paraId="4960453A" w14:textId="0FEF983F">
            <w:pPr>
              <w:rPr>
                <w:highlight w:val="yellow"/>
              </w:rPr>
            </w:pPr>
            <w:r w:rsidRPr="30B0C9BA" w:rsidR="5D0E4E30">
              <w:rPr>
                <w:highlight w:val="yellow"/>
              </w:rPr>
              <w:t>1,153</w:t>
            </w:r>
          </w:p>
        </w:tc>
      </w:tr>
      <w:tr w:rsidR="30B0C9BA" w:rsidTr="30B0C9BA" w14:paraId="557C7852">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30B0C9BA" w:rsidP="30B0C9BA" w:rsidRDefault="30B0C9BA" w14:paraId="53953C0B" w14:textId="016F1410">
            <w:pPr>
              <w:pStyle w:val="Normal"/>
            </w:pPr>
          </w:p>
        </w:tc>
        <w:tc>
          <w:tcPr>
            <w:cnfStyle w:val="000000000000" w:firstRow="0" w:lastRow="0" w:firstColumn="0" w:lastColumn="0" w:oddVBand="0" w:evenVBand="0" w:oddHBand="0" w:evenHBand="0" w:firstRowFirstColumn="0" w:firstRowLastColumn="0" w:lastRowFirstColumn="0" w:lastRowLastColumn="0"/>
            <w:tcW w:w="697" w:type="dxa"/>
            <w:tcMar/>
          </w:tcPr>
          <w:p w:rsidR="5D0E4E30" w:rsidRDefault="5D0E4E30" w14:paraId="569340AA" w14:textId="3338A8FA">
            <w:r w:rsidR="5D0E4E30">
              <w:rPr/>
              <w:t>$</w:t>
            </w:r>
          </w:p>
        </w:tc>
        <w:tc>
          <w:tcPr>
            <w:cnfStyle w:val="000000000000" w:firstRow="0" w:lastRow="0" w:firstColumn="0" w:lastColumn="0" w:oddVBand="0" w:evenVBand="0" w:oddHBand="0" w:evenHBand="0" w:firstRowFirstColumn="0" w:firstRowLastColumn="0" w:lastRowFirstColumn="0" w:lastRowLastColumn="0"/>
            <w:tcW w:w="1182" w:type="dxa"/>
            <w:tcMar/>
          </w:tcPr>
          <w:p w:rsidR="5D0E4E30" w:rsidP="30B0C9BA" w:rsidRDefault="5D0E4E30" w14:paraId="762CA2A7" w14:textId="0F855C0E">
            <w:pPr>
              <w:rPr>
                <w:highlight w:val="yellow"/>
              </w:rPr>
            </w:pPr>
            <w:r w:rsidRPr="30B0C9BA" w:rsidR="5D0E4E30">
              <w:rPr>
                <w:highlight w:val="yellow"/>
              </w:rPr>
              <w:t>761</w:t>
            </w:r>
          </w:p>
        </w:tc>
        <w:tc>
          <w:tcPr>
            <w:cnfStyle w:val="000000000000" w:firstRow="0" w:lastRow="0" w:firstColumn="0" w:lastColumn="0" w:oddVBand="0" w:evenVBand="0" w:oddHBand="0" w:evenHBand="0" w:firstRowFirstColumn="0" w:firstRowLastColumn="0" w:lastRowFirstColumn="0" w:lastRowLastColumn="0"/>
            <w:tcW w:w="1815" w:type="dxa"/>
            <w:tcMar/>
          </w:tcPr>
          <w:p w:rsidR="5D0E4E30" w:rsidP="30B0C9BA" w:rsidRDefault="5D0E4E30" w14:paraId="25D2D9BC" w14:textId="45C173FD">
            <w:pPr>
              <w:rPr>
                <w:highlight w:val="yellow"/>
              </w:rPr>
            </w:pPr>
            <w:r w:rsidRPr="30B0C9BA" w:rsidR="5D0E4E30">
              <w:rPr>
                <w:highlight w:val="yellow"/>
              </w:rPr>
              <w:t>2,641</w:t>
            </w:r>
          </w:p>
        </w:tc>
        <w:tc>
          <w:tcPr>
            <w:cnfStyle w:val="000000000000" w:firstRow="0" w:lastRow="0" w:firstColumn="0" w:lastColumn="0" w:oddVBand="0" w:evenVBand="0" w:oddHBand="0" w:evenHBand="0" w:firstRowFirstColumn="0" w:firstRowLastColumn="0" w:lastRowFirstColumn="0" w:lastRowLastColumn="0"/>
            <w:tcW w:w="1537" w:type="dxa"/>
            <w:tcMar/>
          </w:tcPr>
          <w:p w:rsidR="5D0E4E30" w:rsidP="30B0C9BA" w:rsidRDefault="5D0E4E30" w14:paraId="54D6BEC0" w14:textId="3FD74B61">
            <w:pPr>
              <w:rPr>
                <w:highlight w:val="yellow"/>
              </w:rPr>
            </w:pPr>
            <w:r w:rsidRPr="30B0C9BA" w:rsidR="5D0E4E30">
              <w:rPr>
                <w:highlight w:val="yellow"/>
              </w:rPr>
              <w:t>758</w:t>
            </w:r>
          </w:p>
        </w:tc>
        <w:tc>
          <w:tcPr>
            <w:cnfStyle w:val="000000000000" w:firstRow="0" w:lastRow="0" w:firstColumn="0" w:lastColumn="0" w:oddVBand="0" w:evenVBand="0" w:oddHBand="0" w:evenHBand="0" w:firstRowFirstColumn="0" w:firstRowLastColumn="0" w:lastRowFirstColumn="0" w:lastRowLastColumn="0"/>
            <w:tcW w:w="1678" w:type="dxa"/>
            <w:tcMar/>
          </w:tcPr>
          <w:p w:rsidR="5D0E4E30" w:rsidP="30B0C9BA" w:rsidRDefault="5D0E4E30" w14:paraId="6E965A66" w14:textId="5A840E68">
            <w:pPr>
              <w:rPr>
                <w:highlight w:val="yellow"/>
              </w:rPr>
            </w:pPr>
            <w:r w:rsidRPr="30B0C9BA" w:rsidR="5D0E4E30">
              <w:rPr>
                <w:highlight w:val="yellow"/>
              </w:rPr>
              <w:t>1,696</w:t>
            </w:r>
          </w:p>
        </w:tc>
        <w:tc>
          <w:tcPr>
            <w:cnfStyle w:val="000000000000" w:firstRow="0" w:lastRow="0" w:firstColumn="0" w:lastColumn="0" w:oddVBand="0" w:evenVBand="0" w:oddHBand="0" w:evenHBand="0" w:firstRowFirstColumn="0" w:firstRowLastColumn="0" w:lastRowFirstColumn="0" w:lastRowLastColumn="0"/>
            <w:tcW w:w="1534" w:type="dxa"/>
            <w:tcMar/>
          </w:tcPr>
          <w:p w:rsidR="5D0E4E30" w:rsidP="30B0C9BA" w:rsidRDefault="5D0E4E30" w14:paraId="78B7C63F" w14:textId="24BAA07E">
            <w:pPr>
              <w:rPr>
                <w:highlight w:val="yellow"/>
              </w:rPr>
            </w:pPr>
            <w:r w:rsidRPr="30B0C9BA" w:rsidR="5D0E4E30">
              <w:rPr>
                <w:highlight w:val="yellow"/>
              </w:rPr>
              <w:t>2,578</w:t>
            </w:r>
          </w:p>
        </w:tc>
      </w:tr>
      <w:tr w:rsidR="30B0C9BA" w:rsidTr="30B0C9BA" w14:paraId="4D22BB27">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5D0E4E30" w:rsidRDefault="5D0E4E30" w14:paraId="5209CBDB" w14:textId="60F05C7D">
            <w:r w:rsidR="5D0E4E30">
              <w:rPr/>
              <w:t>Petrol unleaded</w:t>
            </w:r>
          </w:p>
        </w:tc>
        <w:tc>
          <w:tcPr>
            <w:cnfStyle w:val="000000000000" w:firstRow="0" w:lastRow="0" w:firstColumn="0" w:lastColumn="0" w:oddVBand="0" w:evenVBand="0" w:oddHBand="0" w:evenHBand="0" w:firstRowFirstColumn="0" w:firstRowLastColumn="0" w:lastRowFirstColumn="0" w:lastRowLastColumn="0"/>
            <w:tcW w:w="697" w:type="dxa"/>
            <w:tcMar/>
          </w:tcPr>
          <w:p w:rsidR="5D0E4E30" w:rsidRDefault="5D0E4E30" w14:paraId="28559FA7" w14:textId="4BCEC9C6">
            <w:r w:rsidR="5D0E4E30">
              <w:rPr/>
              <w:t>L</w:t>
            </w:r>
          </w:p>
        </w:tc>
        <w:tc>
          <w:tcPr>
            <w:cnfStyle w:val="000000000000" w:firstRow="0" w:lastRow="0" w:firstColumn="0" w:lastColumn="0" w:oddVBand="0" w:evenVBand="0" w:oddHBand="0" w:evenHBand="0" w:firstRowFirstColumn="0" w:firstRowLastColumn="0" w:lastRowFirstColumn="0" w:lastRowLastColumn="0"/>
            <w:tcW w:w="1182" w:type="dxa"/>
            <w:tcMar/>
          </w:tcPr>
          <w:p w:rsidR="5D0E4E30" w:rsidP="30B0C9BA" w:rsidRDefault="5D0E4E30" w14:paraId="37E0B715" w14:textId="2D889CC2">
            <w:pPr>
              <w:rPr>
                <w:highlight w:val="yellow"/>
              </w:rPr>
            </w:pPr>
            <w:r w:rsidRPr="30B0C9BA" w:rsidR="5D0E4E30">
              <w:rPr>
                <w:highlight w:val="yellow"/>
              </w:rPr>
              <w:t>10,483</w:t>
            </w:r>
          </w:p>
        </w:tc>
        <w:tc>
          <w:tcPr>
            <w:cnfStyle w:val="000000000000" w:firstRow="0" w:lastRow="0" w:firstColumn="0" w:lastColumn="0" w:oddVBand="0" w:evenVBand="0" w:oddHBand="0" w:evenHBand="0" w:firstRowFirstColumn="0" w:firstRowLastColumn="0" w:lastRowFirstColumn="0" w:lastRowLastColumn="0"/>
            <w:tcW w:w="1815" w:type="dxa"/>
            <w:tcMar/>
          </w:tcPr>
          <w:p w:rsidR="5D0E4E30" w:rsidP="30B0C9BA" w:rsidRDefault="5D0E4E30" w14:paraId="117A662D" w14:textId="4F007F57">
            <w:pPr>
              <w:rPr>
                <w:highlight w:val="yellow"/>
              </w:rPr>
            </w:pPr>
            <w:r w:rsidRPr="30B0C9BA" w:rsidR="5D0E4E30">
              <w:rPr>
                <w:highlight w:val="yellow"/>
              </w:rPr>
              <w:t>6,858</w:t>
            </w:r>
          </w:p>
        </w:tc>
        <w:tc>
          <w:tcPr>
            <w:cnfStyle w:val="000000000000" w:firstRow="0" w:lastRow="0" w:firstColumn="0" w:lastColumn="0" w:oddVBand="0" w:evenVBand="0" w:oddHBand="0" w:evenHBand="0" w:firstRowFirstColumn="0" w:firstRowLastColumn="0" w:lastRowFirstColumn="0" w:lastRowLastColumn="0"/>
            <w:tcW w:w="1537" w:type="dxa"/>
            <w:tcMar/>
          </w:tcPr>
          <w:p w:rsidR="5D0E4E30" w:rsidP="30B0C9BA" w:rsidRDefault="5D0E4E30" w14:paraId="2277A40D" w14:textId="1B0A9E37">
            <w:pPr>
              <w:rPr>
                <w:highlight w:val="yellow"/>
              </w:rPr>
            </w:pPr>
            <w:r w:rsidRPr="30B0C9BA" w:rsidR="5D0E4E30">
              <w:rPr>
                <w:highlight w:val="yellow"/>
              </w:rPr>
              <w:t>622</w:t>
            </w:r>
          </w:p>
        </w:tc>
        <w:tc>
          <w:tcPr>
            <w:cnfStyle w:val="000000000000" w:firstRow="0" w:lastRow="0" w:firstColumn="0" w:lastColumn="0" w:oddVBand="0" w:evenVBand="0" w:oddHBand="0" w:evenHBand="0" w:firstRowFirstColumn="0" w:firstRowLastColumn="0" w:lastRowFirstColumn="0" w:lastRowLastColumn="0"/>
            <w:tcW w:w="1678" w:type="dxa"/>
            <w:tcMar/>
          </w:tcPr>
          <w:p w:rsidR="5D0E4E30" w:rsidP="30B0C9BA" w:rsidRDefault="5D0E4E30" w14:paraId="70BD7CFE" w14:textId="5F9C6FCF">
            <w:pPr>
              <w:rPr>
                <w:highlight w:val="yellow"/>
              </w:rPr>
            </w:pPr>
            <w:r w:rsidRPr="30B0C9BA" w:rsidR="5D0E4E30">
              <w:rPr>
                <w:highlight w:val="yellow"/>
              </w:rPr>
              <w:t>2,193</w:t>
            </w:r>
          </w:p>
        </w:tc>
        <w:tc>
          <w:tcPr>
            <w:cnfStyle w:val="000000000000" w:firstRow="0" w:lastRow="0" w:firstColumn="0" w:lastColumn="0" w:oddVBand="0" w:evenVBand="0" w:oddHBand="0" w:evenHBand="0" w:firstRowFirstColumn="0" w:firstRowLastColumn="0" w:lastRowFirstColumn="0" w:lastRowLastColumn="0"/>
            <w:tcW w:w="1534" w:type="dxa"/>
            <w:tcMar/>
          </w:tcPr>
          <w:p w:rsidR="5D0E4E30" w:rsidP="30B0C9BA" w:rsidRDefault="5D0E4E30" w14:paraId="47081018" w14:textId="45BAB4B4">
            <w:pPr>
              <w:rPr>
                <w:highlight w:val="yellow"/>
              </w:rPr>
            </w:pPr>
            <w:r w:rsidRPr="30B0C9BA" w:rsidR="5D0E4E30">
              <w:rPr>
                <w:highlight w:val="yellow"/>
              </w:rPr>
              <w:t>2,116</w:t>
            </w:r>
          </w:p>
        </w:tc>
      </w:tr>
      <w:tr w:rsidR="30B0C9BA" w:rsidTr="30B0C9BA" w14:paraId="05E1C507">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194" w:type="dxa"/>
            <w:shd w:val="clear" w:color="auto" w:fill="CBEDFD" w:themeFill="accent3"/>
            <w:tcMar/>
          </w:tcPr>
          <w:p w:rsidR="30B0C9BA" w:rsidP="30B0C9BA" w:rsidRDefault="30B0C9BA" w14:paraId="24DAFA7F" w14:textId="7CB60EBB">
            <w:pPr>
              <w:pStyle w:val="Normal"/>
            </w:pPr>
          </w:p>
        </w:tc>
        <w:tc>
          <w:tcPr>
            <w:cnfStyle w:val="000000000000" w:firstRow="0" w:lastRow="0" w:firstColumn="0" w:lastColumn="0" w:oddVBand="0" w:evenVBand="0" w:oddHBand="0" w:evenHBand="0" w:firstRowFirstColumn="0" w:firstRowLastColumn="0" w:lastRowFirstColumn="0" w:lastRowLastColumn="0"/>
            <w:tcW w:w="697" w:type="dxa"/>
            <w:tcMar/>
          </w:tcPr>
          <w:p w:rsidR="5D0E4E30" w:rsidRDefault="5D0E4E30" w14:paraId="4C0240F3" w14:textId="6FE48EC8">
            <w:r w:rsidR="5D0E4E30">
              <w:rPr/>
              <w:t>$</w:t>
            </w:r>
          </w:p>
        </w:tc>
        <w:tc>
          <w:tcPr>
            <w:cnfStyle w:val="000000000000" w:firstRow="0" w:lastRow="0" w:firstColumn="0" w:lastColumn="0" w:oddVBand="0" w:evenVBand="0" w:oddHBand="0" w:evenHBand="0" w:firstRowFirstColumn="0" w:firstRowLastColumn="0" w:lastRowFirstColumn="0" w:lastRowLastColumn="0"/>
            <w:tcW w:w="1182" w:type="dxa"/>
            <w:tcMar/>
          </w:tcPr>
          <w:p w:rsidR="5D0E4E30" w:rsidP="30B0C9BA" w:rsidRDefault="5D0E4E30" w14:paraId="621A7632" w14:textId="33A5E3E6">
            <w:pPr>
              <w:rPr>
                <w:highlight w:val="yellow"/>
              </w:rPr>
            </w:pPr>
            <w:r w:rsidRPr="30B0C9BA" w:rsidR="5D0E4E30">
              <w:rPr>
                <w:highlight w:val="yellow"/>
              </w:rPr>
              <w:t>14,299</w:t>
            </w:r>
          </w:p>
        </w:tc>
        <w:tc>
          <w:tcPr>
            <w:cnfStyle w:val="000000000000" w:firstRow="0" w:lastRow="0" w:firstColumn="0" w:lastColumn="0" w:oddVBand="0" w:evenVBand="0" w:oddHBand="0" w:evenHBand="0" w:firstRowFirstColumn="0" w:firstRowLastColumn="0" w:lastRowFirstColumn="0" w:lastRowLastColumn="0"/>
            <w:tcW w:w="1815" w:type="dxa"/>
            <w:tcMar/>
          </w:tcPr>
          <w:p w:rsidR="5D0E4E30" w:rsidP="30B0C9BA" w:rsidRDefault="5D0E4E30" w14:paraId="0F9D2494" w14:textId="6CCBC701">
            <w:pPr>
              <w:rPr>
                <w:highlight w:val="yellow"/>
              </w:rPr>
            </w:pPr>
            <w:r w:rsidRPr="30B0C9BA" w:rsidR="5D0E4E30">
              <w:rPr>
                <w:highlight w:val="yellow"/>
              </w:rPr>
              <w:t>11,433</w:t>
            </w:r>
          </w:p>
        </w:tc>
        <w:tc>
          <w:tcPr>
            <w:cnfStyle w:val="000000000000" w:firstRow="0" w:lastRow="0" w:firstColumn="0" w:lastColumn="0" w:oddVBand="0" w:evenVBand="0" w:oddHBand="0" w:evenHBand="0" w:firstRowFirstColumn="0" w:firstRowLastColumn="0" w:lastRowFirstColumn="0" w:lastRowLastColumn="0"/>
            <w:tcW w:w="1537" w:type="dxa"/>
            <w:tcMar/>
          </w:tcPr>
          <w:p w:rsidR="5D0E4E30" w:rsidP="30B0C9BA" w:rsidRDefault="5D0E4E30" w14:paraId="4E7B9D13" w14:textId="1C11F944">
            <w:pPr>
              <w:rPr>
                <w:highlight w:val="yellow"/>
              </w:rPr>
            </w:pPr>
            <w:r w:rsidRPr="30B0C9BA" w:rsidR="5D0E4E30">
              <w:rPr>
                <w:highlight w:val="yellow"/>
              </w:rPr>
              <w:t>1,679</w:t>
            </w:r>
          </w:p>
        </w:tc>
        <w:tc>
          <w:tcPr>
            <w:cnfStyle w:val="000000000000" w:firstRow="0" w:lastRow="0" w:firstColumn="0" w:lastColumn="0" w:oddVBand="0" w:evenVBand="0" w:oddHBand="0" w:evenHBand="0" w:firstRowFirstColumn="0" w:firstRowLastColumn="0" w:lastRowFirstColumn="0" w:lastRowLastColumn="0"/>
            <w:tcW w:w="1678" w:type="dxa"/>
            <w:tcMar/>
          </w:tcPr>
          <w:p w:rsidR="5D0E4E30" w:rsidP="30B0C9BA" w:rsidRDefault="5D0E4E30" w14:paraId="18AA7C0C" w14:textId="519FC356">
            <w:pPr>
              <w:rPr>
                <w:highlight w:val="yellow"/>
              </w:rPr>
            </w:pPr>
            <w:r w:rsidRPr="30B0C9BA" w:rsidR="5D0E4E30">
              <w:rPr>
                <w:highlight w:val="yellow"/>
              </w:rPr>
              <w:t>4,679</w:t>
            </w:r>
          </w:p>
        </w:tc>
        <w:tc>
          <w:tcPr>
            <w:cnfStyle w:val="000000000000" w:firstRow="0" w:lastRow="0" w:firstColumn="0" w:lastColumn="0" w:oddVBand="0" w:evenVBand="0" w:oddHBand="0" w:evenHBand="0" w:firstRowFirstColumn="0" w:firstRowLastColumn="0" w:lastRowFirstColumn="0" w:lastRowLastColumn="0"/>
            <w:tcW w:w="1534" w:type="dxa"/>
            <w:tcMar/>
          </w:tcPr>
          <w:p w:rsidR="5D0E4E30" w:rsidP="30B0C9BA" w:rsidRDefault="5D0E4E30" w14:paraId="04286892" w14:textId="48A03646">
            <w:pPr>
              <w:rPr>
                <w:highlight w:val="yellow"/>
              </w:rPr>
            </w:pPr>
            <w:r w:rsidRPr="30B0C9BA" w:rsidR="5D0E4E30">
              <w:rPr>
                <w:highlight w:val="yellow"/>
              </w:rPr>
              <w:t>4,376</w:t>
            </w:r>
          </w:p>
        </w:tc>
      </w:tr>
    </w:tbl>
    <w:p w:rsidR="30B0C9BA" w:rsidRDefault="30B0C9BA" w14:paraId="130C013C" w14:textId="277D2667"/>
    <w:p w:rsidR="00B03979" w:rsidP="007C3075" w:rsidRDefault="00D212CA" w14:paraId="51E0BDAD" w14:textId="0E8767C3">
      <w:pPr>
        <w:pStyle w:val="Heading2"/>
        <w:rPr>
          <w:rFonts w:hint="eastAsia"/>
        </w:rPr>
      </w:pPr>
      <w:bookmarkStart w:name="_Toc203395280" w:id="15"/>
      <w:r>
        <w:t>Solar photovoltaic (PV) projects</w:t>
      </w:r>
      <w:bookmarkEnd w:id="15"/>
      <w:r>
        <w:t xml:space="preserve"> </w:t>
      </w:r>
    </w:p>
    <w:p w:rsidR="00A03960" w:rsidP="00A03960" w:rsidRDefault="00A03960" w14:paraId="30D10BD1" w14:textId="77777777">
      <w:pPr>
        <w:rPr>
          <w:b/>
          <w:bCs/>
          <w:i/>
          <w:iCs/>
          <w:color w:val="790013" w:themeColor="accent5" w:themeShade="40"/>
        </w:rPr>
      </w:pPr>
    </w:p>
    <w:p w:rsidR="005548DA" w:rsidRDefault="005548DA" w14:paraId="239BC517" w14:textId="7257E3F4">
      <w:pPr>
        <w:rPr>
          <w:i/>
          <w:iCs/>
          <w:color w:val="790013" w:themeColor="accent5" w:themeShade="40"/>
        </w:rPr>
      </w:pPr>
      <w:r w:rsidRPr="3FB75FBC">
        <w:rPr>
          <w:b/>
          <w:bCs/>
          <w:i/>
          <w:iCs/>
          <w:color w:val="790013" w:themeColor="accent5" w:themeShade="40"/>
        </w:rPr>
        <w:t>Instruction (delete before submitting)</w:t>
      </w:r>
      <w:r w:rsidRPr="3FB75FBC">
        <w:rPr>
          <w:i/>
          <w:iCs/>
          <w:color w:val="790013" w:themeColor="accent5" w:themeShade="40"/>
        </w:rPr>
        <w:t xml:space="preserve">: Complete the table with solar photovoltaic (PV) </w:t>
      </w:r>
      <w:r w:rsidRPr="3FB75FBC" w:rsidR="0080453B">
        <w:rPr>
          <w:i/>
          <w:iCs/>
          <w:color w:val="790013" w:themeColor="accent5" w:themeShade="40"/>
        </w:rPr>
        <w:t xml:space="preserve">project </w:t>
      </w:r>
      <w:r w:rsidRPr="3FB75FBC">
        <w:rPr>
          <w:i/>
          <w:iCs/>
          <w:color w:val="790013" w:themeColor="accent5" w:themeShade="40"/>
        </w:rPr>
        <w:t xml:space="preserve">installations data for the current reporting year and </w:t>
      </w:r>
      <w:r w:rsidRPr="3FB75FBC" w:rsidR="002E2F6F">
        <w:rPr>
          <w:i/>
          <w:iCs/>
          <w:color w:val="790013" w:themeColor="accent5" w:themeShade="40"/>
        </w:rPr>
        <w:t xml:space="preserve">all </w:t>
      </w:r>
      <w:r w:rsidRPr="3FB75FBC">
        <w:rPr>
          <w:i/>
          <w:iCs/>
          <w:color w:val="790013" w:themeColor="accent5" w:themeShade="40"/>
        </w:rPr>
        <w:t>previous years.</w:t>
      </w:r>
      <w:r w:rsidRPr="3FB75FBC" w:rsidR="005E64B0">
        <w:rPr>
          <w:i/>
          <w:iCs/>
          <w:color w:val="790013" w:themeColor="accent5" w:themeShade="40"/>
        </w:rPr>
        <w:t xml:space="preserve"> See the NZGO Monitoring and Reporting Framework Section 2</w:t>
      </w:r>
      <w:r w:rsidRPr="3FB75FBC" w:rsidR="00D76357">
        <w:rPr>
          <w:i/>
          <w:iCs/>
          <w:color w:val="790013" w:themeColor="accent5" w:themeShade="40"/>
        </w:rPr>
        <w:t>, Reportable Energy Measures for</w:t>
      </w:r>
      <w:r w:rsidRPr="3FB75FBC" w:rsidR="00BB42F8">
        <w:rPr>
          <w:i/>
          <w:iCs/>
          <w:color w:val="790013" w:themeColor="accent5" w:themeShade="40"/>
        </w:rPr>
        <w:t xml:space="preserve"> </w:t>
      </w:r>
      <w:r w:rsidR="00A03960">
        <w:rPr>
          <w:i/>
          <w:iCs/>
          <w:color w:val="790013" w:themeColor="accent5" w:themeShade="40"/>
        </w:rPr>
        <w:t xml:space="preserve">the </w:t>
      </w:r>
      <w:r w:rsidRPr="3FB75FBC" w:rsidR="00BB42F8">
        <w:rPr>
          <w:i/>
          <w:iCs/>
          <w:color w:val="790013" w:themeColor="accent5" w:themeShade="40"/>
        </w:rPr>
        <w:t xml:space="preserve">estimated annual generation calculation methodology. </w:t>
      </w:r>
      <w:r w:rsidRPr="3FB75FBC" w:rsidR="001204A3">
        <w:rPr>
          <w:i/>
          <w:iCs/>
          <w:color w:val="790013" w:themeColor="accent5" w:themeShade="40"/>
        </w:rPr>
        <w:t xml:space="preserve">Sum the columns to fill the total row. </w:t>
      </w:r>
    </w:p>
    <w:p w:rsidRPr="005548DA" w:rsidR="00A03960" w:rsidP="00A03960" w:rsidRDefault="00A03960" w14:paraId="27118897" w14:textId="77777777">
      <w:pPr>
        <w:rPr>
          <w:i/>
          <w:iCs/>
          <w:color w:val="790013" w:themeColor="accent5" w:themeShade="40"/>
        </w:rPr>
      </w:pPr>
    </w:p>
    <w:p w:rsidR="00A03960" w:rsidP="00A03960" w:rsidRDefault="00A03960" w14:paraId="56C05EC2" w14:textId="579E9A6E">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8</w:t>
      </w:r>
      <w:r w:rsidRPr="00A03960">
        <w:rPr>
          <w:b/>
          <w:bCs/>
          <w:color w:val="002664" w:themeColor="text2"/>
        </w:rPr>
        <w:fldChar w:fldCharType="end"/>
      </w:r>
      <w:r w:rsidRPr="00A03960">
        <w:rPr>
          <w:b/>
          <w:bCs/>
          <w:color w:val="002664" w:themeColor="text2"/>
        </w:rPr>
        <w:t xml:space="preserve">. </w:t>
      </w:r>
      <w:r w:rsidRPr="00A03960">
        <w:t xml:space="preserve">Solar photovoltaic project installations completed in the current reporting period and previous years with solar PV capacity (MW) and estimated annual generation (MWh). </w:t>
      </w:r>
    </w:p>
    <w:tbl>
      <w:tblPr>
        <w:tblStyle w:val="NSWTable21"/>
        <w:tblW w:w="5000" w:type="pct"/>
        <w:tblLook w:val="04E0" w:firstRow="1" w:lastRow="1" w:firstColumn="1" w:lastColumn="0" w:noHBand="0" w:noVBand="1"/>
      </w:tblPr>
      <w:tblGrid>
        <w:gridCol w:w="2404"/>
        <w:gridCol w:w="2403"/>
        <w:gridCol w:w="2406"/>
        <w:gridCol w:w="2405"/>
      </w:tblGrid>
      <w:tr w:rsidRPr="00C2298A" w:rsidR="00E319A2" w:rsidTr="1B7194D5" w14:paraId="5AF9688D" w14:textId="2359751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rsidRPr="002D4AFD" w:rsidR="00E319A2" w:rsidP="00DB702D" w:rsidRDefault="00E319A2" w14:paraId="15299396" w14:textId="0C7FF694">
            <w:pPr>
              <w:rPr>
                <w:rFonts w:asciiTheme="majorHAnsi" w:hAnsiTheme="majorHAnsi"/>
              </w:rPr>
            </w:pPr>
            <w:r w:rsidRPr="002D4AFD">
              <w:rPr>
                <w:rFonts w:asciiTheme="majorHAnsi" w:hAnsiTheme="majorHAnsi"/>
              </w:rPr>
              <w:t xml:space="preserve">FY </w:t>
            </w:r>
          </w:p>
        </w:tc>
        <w:tc>
          <w:tcPr>
            <w:tcW w:w="1249" w:type="pct"/>
          </w:tcPr>
          <w:p w:rsidRPr="002D4AFD" w:rsidR="00E319A2" w:rsidP="00DB702D" w:rsidRDefault="00E319A2" w14:paraId="770F91AB" w14:textId="00B30D91">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D4AFD">
              <w:rPr>
                <w:rFonts w:asciiTheme="majorHAnsi" w:hAnsiTheme="majorHAnsi"/>
              </w:rPr>
              <w:t>Number of solar PV projects</w:t>
            </w:r>
          </w:p>
        </w:tc>
        <w:tc>
          <w:tcPr>
            <w:tcW w:w="1251" w:type="pct"/>
          </w:tcPr>
          <w:p w:rsidRPr="002D4AFD" w:rsidR="00E319A2" w:rsidP="00DB702D" w:rsidRDefault="00E319A2" w14:paraId="2B544575" w14:textId="509A4DA2">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D4AFD">
              <w:rPr>
                <w:rFonts w:asciiTheme="majorHAnsi" w:hAnsiTheme="majorHAnsi"/>
              </w:rPr>
              <w:t>Total aggregated solar PV capacity (MW)</w:t>
            </w:r>
          </w:p>
        </w:tc>
        <w:tc>
          <w:tcPr>
            <w:tcW w:w="1250" w:type="pct"/>
          </w:tcPr>
          <w:p w:rsidRPr="002D4AFD" w:rsidR="00E319A2" w:rsidP="00DB702D" w:rsidRDefault="00E319A2" w14:paraId="39EDCF85" w14:textId="133663BB">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D4AFD">
              <w:rPr>
                <w:rFonts w:asciiTheme="majorHAnsi" w:hAnsiTheme="majorHAnsi"/>
              </w:rPr>
              <w:t>Total aggregated estimated annual generation (MWh)</w:t>
            </w:r>
          </w:p>
        </w:tc>
      </w:tr>
      <w:tr w:rsidRPr="00C2298A" w:rsidR="00E319A2" w:rsidTr="1B7194D5" w14:paraId="5FEABC68" w14:textId="3DCEF204">
        <w:trPr>
          <w:trHeight w:val="20"/>
        </w:trPr>
        <w:tc>
          <w:tcPr>
            <w:cnfStyle w:val="001000000000" w:firstRow="0" w:lastRow="0" w:firstColumn="1" w:lastColumn="0" w:oddVBand="0" w:evenVBand="0" w:oddHBand="0" w:evenHBand="0" w:firstRowFirstColumn="0" w:firstRowLastColumn="0" w:lastRowFirstColumn="0" w:lastRowLastColumn="0"/>
            <w:tcW w:w="1250" w:type="pct"/>
          </w:tcPr>
          <w:p w:rsidRPr="00C2298A" w:rsidR="00E319A2" w:rsidP="00DB702D" w:rsidRDefault="00AA38ED" w14:paraId="2D2CDB44" w14:textId="061047E4">
            <w:r>
              <w:t>2011-12 – 2023-24</w:t>
            </w:r>
          </w:p>
        </w:tc>
        <w:tc>
          <w:tcPr>
            <w:tcW w:w="1249" w:type="pct"/>
          </w:tcPr>
          <w:p w:rsidRPr="00D957D7" w:rsidR="00E319A2" w:rsidP="00DB702D" w:rsidRDefault="0080042E" w14:paraId="2CE484B7" w14:textId="6174B14B">
            <w:pPr>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32</w:t>
            </w:r>
          </w:p>
        </w:tc>
        <w:tc>
          <w:tcPr>
            <w:tcW w:w="1251" w:type="pct"/>
          </w:tcPr>
          <w:p w:rsidRPr="00D957D7" w:rsidR="00E319A2" w:rsidP="00DB702D" w:rsidRDefault="0080042E" w14:paraId="55C41F1F" w14:textId="44FCB327">
            <w:pPr>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23.7</w:t>
            </w:r>
          </w:p>
        </w:tc>
        <w:tc>
          <w:tcPr>
            <w:tcW w:w="1250" w:type="pct"/>
          </w:tcPr>
          <w:p w:rsidRPr="00D957D7" w:rsidR="00E319A2" w:rsidP="00DB702D" w:rsidRDefault="0080042E" w14:paraId="47275307" w14:textId="0A34049B">
            <w:pPr>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120,000</w:t>
            </w:r>
          </w:p>
        </w:tc>
      </w:tr>
      <w:tr w:rsidRPr="00C2298A" w:rsidR="00E319A2" w:rsidTr="1B7194D5" w14:paraId="2B954BE2" w14:textId="1FCEBA4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rsidRPr="00C2298A" w:rsidR="00E319A2" w:rsidP="00DB702D" w:rsidRDefault="00AA38ED" w14:paraId="4B4ABAF2" w14:textId="17FF3D25">
            <w:r>
              <w:t>2024-25</w:t>
            </w:r>
          </w:p>
        </w:tc>
        <w:tc>
          <w:tcPr>
            <w:tcW w:w="1249" w:type="pct"/>
          </w:tcPr>
          <w:p w:rsidRPr="00D957D7" w:rsidR="00E319A2" w:rsidP="00DB702D" w:rsidRDefault="0080042E" w14:paraId="0CF2B59A" w14:textId="48821EDF">
            <w:pPr>
              <w:cnfStyle w:val="000000010000" w:firstRow="0" w:lastRow="0" w:firstColumn="0" w:lastColumn="0" w:oddVBand="0" w:evenVBand="0" w:oddHBand="0" w:evenHBand="1" w:firstRowFirstColumn="0" w:firstRowLastColumn="0" w:lastRowFirstColumn="0" w:lastRowLastColumn="0"/>
              <w:rPr>
                <w:highlight w:val="yellow"/>
              </w:rPr>
            </w:pPr>
            <w:r>
              <w:rPr>
                <w:highlight w:val="yellow"/>
              </w:rPr>
              <w:t>3</w:t>
            </w:r>
          </w:p>
        </w:tc>
        <w:tc>
          <w:tcPr>
            <w:tcW w:w="1251" w:type="pct"/>
          </w:tcPr>
          <w:p w:rsidRPr="00D957D7" w:rsidR="00E319A2" w:rsidP="00DB702D" w:rsidRDefault="0080042E" w14:paraId="562D86B2" w14:textId="0302E6B2">
            <w:pPr>
              <w:cnfStyle w:val="000000010000" w:firstRow="0" w:lastRow="0" w:firstColumn="0" w:lastColumn="0" w:oddVBand="0" w:evenVBand="0" w:oddHBand="0" w:evenHBand="1" w:firstRowFirstColumn="0" w:firstRowLastColumn="0" w:lastRowFirstColumn="0" w:lastRowLastColumn="0"/>
              <w:rPr>
                <w:highlight w:val="yellow"/>
              </w:rPr>
            </w:pPr>
            <w:r>
              <w:rPr>
                <w:highlight w:val="yellow"/>
              </w:rPr>
              <w:t>2.2</w:t>
            </w:r>
          </w:p>
        </w:tc>
        <w:tc>
          <w:tcPr>
            <w:tcW w:w="1250" w:type="pct"/>
          </w:tcPr>
          <w:p w:rsidRPr="00D957D7" w:rsidR="00E319A2" w:rsidP="00DB702D" w:rsidRDefault="0080042E" w14:paraId="58CD6460" w14:textId="71048499">
            <w:pPr>
              <w:cnfStyle w:val="000000010000" w:firstRow="0" w:lastRow="0" w:firstColumn="0" w:lastColumn="0" w:oddVBand="0" w:evenVBand="0" w:oddHBand="0" w:evenHBand="1" w:firstRowFirstColumn="0" w:firstRowLastColumn="0" w:lastRowFirstColumn="0" w:lastRowLastColumn="0"/>
              <w:rPr>
                <w:highlight w:val="yellow"/>
              </w:rPr>
            </w:pPr>
            <w:r>
              <w:rPr>
                <w:highlight w:val="yellow"/>
              </w:rPr>
              <w:t>14,200</w:t>
            </w:r>
          </w:p>
        </w:tc>
      </w:tr>
      <w:tr w:rsidRPr="00C2298A" w:rsidR="00E319A2" w:rsidTr="1B7194D5" w14:paraId="3E55BFA0" w14:textId="1F47541B">
        <w:trPr>
          <w:trHeight w:val="20"/>
        </w:trPr>
        <w:tc>
          <w:tcPr>
            <w:cnfStyle w:val="001000000000" w:firstRow="0" w:lastRow="0" w:firstColumn="1" w:lastColumn="0" w:oddVBand="0" w:evenVBand="0" w:oddHBand="0" w:evenHBand="0" w:firstRowFirstColumn="0" w:firstRowLastColumn="0" w:lastRowFirstColumn="0" w:lastRowLastColumn="0"/>
            <w:tcW w:w="1250" w:type="pct"/>
          </w:tcPr>
          <w:p w:rsidRPr="00C2298A" w:rsidR="00E319A2" w:rsidP="00DB702D" w:rsidRDefault="00AA38ED" w14:paraId="4279881B" w14:textId="2AF8D2E0">
            <w:r>
              <w:t>Total</w:t>
            </w:r>
          </w:p>
        </w:tc>
        <w:tc>
          <w:tcPr>
            <w:tcW w:w="1249" w:type="pct"/>
          </w:tcPr>
          <w:p w:rsidRPr="00D957D7" w:rsidR="00E319A2" w:rsidP="00DB702D" w:rsidRDefault="0080042E" w14:paraId="4B674315" w14:textId="43BC4612">
            <w:pPr>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35</w:t>
            </w:r>
          </w:p>
        </w:tc>
        <w:tc>
          <w:tcPr>
            <w:tcW w:w="1251" w:type="pct"/>
          </w:tcPr>
          <w:p w:rsidRPr="00D957D7" w:rsidR="00E319A2" w:rsidP="00DB702D" w:rsidRDefault="0080042E" w14:paraId="53855D36" w14:textId="09F03A28">
            <w:pPr>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25.9</w:t>
            </w:r>
          </w:p>
        </w:tc>
        <w:tc>
          <w:tcPr>
            <w:tcW w:w="1250" w:type="pct"/>
          </w:tcPr>
          <w:p w:rsidRPr="00D957D7" w:rsidR="00E319A2" w:rsidP="00DB702D" w:rsidRDefault="0080042E" w14:paraId="0E725558" w14:textId="6FE5E827">
            <w:pPr>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134,200</w:t>
            </w:r>
          </w:p>
        </w:tc>
      </w:tr>
    </w:tbl>
    <w:p w:rsidR="003C3F17" w:rsidP="003C3F17" w:rsidRDefault="003C3F17" w14:paraId="33D1B69F" w14:textId="28D328BE">
      <w:pPr>
        <w:pStyle w:val="Heading2"/>
        <w:rPr>
          <w:rFonts w:hint="eastAsia"/>
        </w:rPr>
      </w:pPr>
      <w:bookmarkStart w:name="_Toc203395281" w:id="16"/>
      <w:r>
        <w:t>Emission reduction projects</w:t>
      </w:r>
      <w:bookmarkEnd w:id="16"/>
    </w:p>
    <w:p w:rsidR="00A03960" w:rsidP="3FB75FBC" w:rsidRDefault="005C3E81" w14:paraId="6E75768A" w14:textId="4A73BD28">
      <w:pPr>
        <w:rPr>
          <w:i/>
          <w:iCs/>
          <w:color w:val="790013" w:themeColor="accent5" w:themeShade="40"/>
        </w:rPr>
      </w:pPr>
      <w:r>
        <w:rPr>
          <w:b/>
          <w:bCs/>
          <w:i/>
          <w:iCs/>
          <w:color w:val="790013" w:themeColor="accent5" w:themeShade="40"/>
        </w:rPr>
        <w:br/>
      </w:r>
      <w:r w:rsidRPr="3FB75FBC" w:rsidR="004437AE">
        <w:rPr>
          <w:b/>
          <w:bCs/>
          <w:i/>
          <w:iCs/>
          <w:color w:val="790013" w:themeColor="accent5" w:themeShade="40"/>
        </w:rPr>
        <w:t>Instruction (delete before submitting)</w:t>
      </w:r>
      <w:r w:rsidRPr="3FB75FBC" w:rsidR="004437AE">
        <w:rPr>
          <w:i/>
          <w:iCs/>
          <w:color w:val="790013" w:themeColor="accent5" w:themeShade="40"/>
        </w:rPr>
        <w:t xml:space="preserve">: Complete the table with </w:t>
      </w:r>
      <w:r w:rsidRPr="3FB75FBC" w:rsidR="003E7E81">
        <w:rPr>
          <w:i/>
          <w:iCs/>
          <w:color w:val="790013" w:themeColor="accent5" w:themeShade="40"/>
        </w:rPr>
        <w:t>emission reduction</w:t>
      </w:r>
      <w:r w:rsidRPr="3FB75FBC" w:rsidR="004437AE">
        <w:rPr>
          <w:i/>
          <w:iCs/>
          <w:color w:val="790013" w:themeColor="accent5" w:themeShade="40"/>
        </w:rPr>
        <w:t xml:space="preserve"> project data for the current reporting year, and all previous years. Sum the columns to fill the total row.</w:t>
      </w:r>
    </w:p>
    <w:p w:rsidRPr="00A03960" w:rsidR="1B7194D5" w:rsidP="3FB75FBC" w:rsidRDefault="004437AE" w14:paraId="043AEB66" w14:textId="27E099B5">
      <w:pPr>
        <w:rPr>
          <w:i/>
          <w:iCs/>
          <w:color w:val="790013" w:themeColor="accent5" w:themeShade="40"/>
        </w:rPr>
      </w:pPr>
      <w:r w:rsidRPr="3FB75FBC">
        <w:rPr>
          <w:i/>
          <w:iCs/>
          <w:color w:val="790013" w:themeColor="accent5" w:themeShade="40"/>
        </w:rPr>
        <w:t xml:space="preserve"> </w:t>
      </w:r>
    </w:p>
    <w:p w:rsidR="00A03960" w:rsidP="00A03960" w:rsidRDefault="00A03960" w14:paraId="62D73E58" w14:textId="69FB8D96">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9</w:t>
      </w:r>
      <w:r w:rsidRPr="00A03960">
        <w:rPr>
          <w:b/>
          <w:bCs/>
          <w:color w:val="002664" w:themeColor="text2"/>
        </w:rPr>
        <w:fldChar w:fldCharType="end"/>
      </w:r>
      <w:r w:rsidRPr="00A03960">
        <w:rPr>
          <w:b/>
          <w:bCs/>
          <w:color w:val="002664" w:themeColor="text2"/>
        </w:rPr>
        <w:t>.</w:t>
      </w:r>
      <w:r w:rsidRPr="00A03960">
        <w:rPr>
          <w:color w:val="002664" w:themeColor="text2"/>
        </w:rPr>
        <w:t xml:space="preserve"> </w:t>
      </w:r>
      <w:r w:rsidRPr="00A03960">
        <w:t xml:space="preserve">Emissions reduction projects completed in the current reporting period and previous years with energy consumption and expenditure savings. </w:t>
      </w:r>
    </w:p>
    <w:tbl>
      <w:tblPr>
        <w:tblStyle w:val="NSWTable2"/>
        <w:tblW w:w="5000" w:type="pct"/>
        <w:tblLook w:val="04E0" w:firstRow="1" w:lastRow="1" w:firstColumn="1" w:lastColumn="0" w:noHBand="0" w:noVBand="1"/>
      </w:tblPr>
      <w:tblGrid>
        <w:gridCol w:w="2404"/>
        <w:gridCol w:w="2403"/>
        <w:gridCol w:w="2406"/>
        <w:gridCol w:w="2405"/>
      </w:tblGrid>
      <w:tr w:rsidRPr="00C2298A" w:rsidR="003C3F17" w:rsidTr="1B7194D5" w14:paraId="555F1868"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rsidRPr="002D4AFD" w:rsidR="003C3F17" w:rsidP="00DB702D" w:rsidRDefault="003C3F17" w14:paraId="11D57250" w14:textId="77777777">
            <w:pPr>
              <w:rPr>
                <w:rFonts w:asciiTheme="majorHAnsi" w:hAnsiTheme="majorHAnsi"/>
              </w:rPr>
            </w:pPr>
            <w:r w:rsidRPr="002D4AFD">
              <w:rPr>
                <w:rFonts w:asciiTheme="majorHAnsi" w:hAnsiTheme="majorHAnsi"/>
              </w:rPr>
              <w:t xml:space="preserve">FY </w:t>
            </w:r>
          </w:p>
        </w:tc>
        <w:tc>
          <w:tcPr>
            <w:tcW w:w="1249" w:type="pct"/>
          </w:tcPr>
          <w:p w:rsidRPr="002D4AFD" w:rsidR="003C3F17" w:rsidP="00DB702D" w:rsidRDefault="003C3F17" w14:paraId="448F1D89" w14:textId="14FBECF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D4AFD">
              <w:rPr>
                <w:rFonts w:asciiTheme="majorHAnsi" w:hAnsiTheme="majorHAnsi"/>
              </w:rPr>
              <w:t>Number of projects</w:t>
            </w:r>
          </w:p>
        </w:tc>
        <w:tc>
          <w:tcPr>
            <w:tcW w:w="1251" w:type="pct"/>
          </w:tcPr>
          <w:p w:rsidRPr="002D4AFD" w:rsidR="003C3F17" w:rsidP="00DB702D" w:rsidRDefault="003C3F17" w14:paraId="416CECA2" w14:textId="3A8C47AC">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D4AFD">
              <w:rPr>
                <w:rFonts w:asciiTheme="majorHAnsi" w:hAnsiTheme="majorHAnsi"/>
              </w:rPr>
              <w:t>Annual energy consumption savings (kWh)</w:t>
            </w:r>
          </w:p>
        </w:tc>
        <w:tc>
          <w:tcPr>
            <w:tcW w:w="1250" w:type="pct"/>
          </w:tcPr>
          <w:p w:rsidRPr="002D4AFD" w:rsidR="003C3F17" w:rsidP="00DB702D" w:rsidRDefault="003C3F17" w14:paraId="0ABED0DB" w14:textId="44389B3C">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D4AFD">
              <w:rPr>
                <w:rFonts w:asciiTheme="majorHAnsi" w:hAnsiTheme="majorHAnsi"/>
              </w:rPr>
              <w:t>Annual energy expenditure savings ($)</w:t>
            </w:r>
          </w:p>
        </w:tc>
      </w:tr>
      <w:tr w:rsidRPr="00C2298A" w:rsidR="003C3F17" w:rsidTr="1B7194D5" w14:paraId="08ECCD21" w14:textId="77777777">
        <w:trPr>
          <w:trHeight w:val="20"/>
        </w:trPr>
        <w:tc>
          <w:tcPr>
            <w:cnfStyle w:val="001000000000" w:firstRow="0" w:lastRow="0" w:firstColumn="1" w:lastColumn="0" w:oddVBand="0" w:evenVBand="0" w:oddHBand="0" w:evenHBand="0" w:firstRowFirstColumn="0" w:firstRowLastColumn="0" w:lastRowFirstColumn="0" w:lastRowLastColumn="0"/>
            <w:tcW w:w="1250" w:type="pct"/>
          </w:tcPr>
          <w:p w:rsidRPr="00C2298A" w:rsidR="003C3F17" w:rsidP="00DB702D" w:rsidRDefault="003C3F17" w14:paraId="3C38261F" w14:textId="77777777">
            <w:r>
              <w:t>2011-12 – 2023-24</w:t>
            </w:r>
          </w:p>
        </w:tc>
        <w:tc>
          <w:tcPr>
            <w:tcW w:w="1249" w:type="pct"/>
          </w:tcPr>
          <w:p w:rsidRPr="003622F5" w:rsidR="003C3F17" w:rsidP="00DB702D" w:rsidRDefault="00CC5B05" w14:paraId="511B5305" w14:textId="7328C63D">
            <w:pPr>
              <w:cnfStyle w:val="000000000000" w:firstRow="0" w:lastRow="0" w:firstColumn="0" w:lastColumn="0" w:oddVBand="0" w:evenVBand="0" w:oddHBand="0" w:evenHBand="0" w:firstRowFirstColumn="0" w:firstRowLastColumn="0" w:lastRowFirstColumn="0" w:lastRowLastColumn="0"/>
              <w:rPr>
                <w:highlight w:val="yellow"/>
              </w:rPr>
            </w:pPr>
            <w:r w:rsidRPr="003622F5">
              <w:rPr>
                <w:highlight w:val="yellow"/>
              </w:rPr>
              <w:t>67</w:t>
            </w:r>
          </w:p>
        </w:tc>
        <w:tc>
          <w:tcPr>
            <w:tcW w:w="1251" w:type="pct"/>
          </w:tcPr>
          <w:p w:rsidRPr="003622F5" w:rsidR="003C3F17" w:rsidP="00DB702D" w:rsidRDefault="00CC5B05" w14:paraId="204CC5E7" w14:textId="627E5A36">
            <w:pPr>
              <w:cnfStyle w:val="000000000000" w:firstRow="0" w:lastRow="0" w:firstColumn="0" w:lastColumn="0" w:oddVBand="0" w:evenVBand="0" w:oddHBand="0" w:evenHBand="0" w:firstRowFirstColumn="0" w:firstRowLastColumn="0" w:lastRowFirstColumn="0" w:lastRowLastColumn="0"/>
              <w:rPr>
                <w:highlight w:val="yellow"/>
              </w:rPr>
            </w:pPr>
            <w:r w:rsidRPr="003622F5">
              <w:rPr>
                <w:highlight w:val="yellow"/>
              </w:rPr>
              <w:t>14,723</w:t>
            </w:r>
          </w:p>
        </w:tc>
        <w:tc>
          <w:tcPr>
            <w:tcW w:w="1250" w:type="pct"/>
          </w:tcPr>
          <w:p w:rsidRPr="003622F5" w:rsidR="003C3F17" w:rsidP="00DB702D" w:rsidRDefault="003622F5" w14:paraId="3C50F5A7" w14:textId="3670D590">
            <w:pPr>
              <w:cnfStyle w:val="000000000000" w:firstRow="0" w:lastRow="0" w:firstColumn="0" w:lastColumn="0" w:oddVBand="0" w:evenVBand="0" w:oddHBand="0" w:evenHBand="0" w:firstRowFirstColumn="0" w:firstRowLastColumn="0" w:lastRowFirstColumn="0" w:lastRowLastColumn="0"/>
              <w:rPr>
                <w:highlight w:val="yellow"/>
              </w:rPr>
            </w:pPr>
            <w:r w:rsidRPr="003622F5">
              <w:rPr>
                <w:highlight w:val="yellow"/>
              </w:rPr>
              <w:t>35,000</w:t>
            </w:r>
          </w:p>
        </w:tc>
      </w:tr>
      <w:tr w:rsidRPr="00C2298A" w:rsidR="003C3F17" w:rsidTr="1B7194D5" w14:paraId="603F85B1"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rsidRPr="00C2298A" w:rsidR="003C3F17" w:rsidP="00DB702D" w:rsidRDefault="003C3F17" w14:paraId="7F862D12" w14:textId="77777777">
            <w:r>
              <w:t>2024-25</w:t>
            </w:r>
          </w:p>
        </w:tc>
        <w:tc>
          <w:tcPr>
            <w:tcW w:w="1249" w:type="pct"/>
          </w:tcPr>
          <w:p w:rsidRPr="003622F5" w:rsidR="003C3F17" w:rsidP="00DB702D" w:rsidRDefault="00CC5B05" w14:paraId="597C13AF" w14:textId="2040AA9C">
            <w:pPr>
              <w:cnfStyle w:val="000000010000" w:firstRow="0" w:lastRow="0" w:firstColumn="0" w:lastColumn="0" w:oddVBand="0" w:evenVBand="0" w:oddHBand="0" w:evenHBand="1" w:firstRowFirstColumn="0" w:firstRowLastColumn="0" w:lastRowFirstColumn="0" w:lastRowLastColumn="0"/>
              <w:rPr>
                <w:highlight w:val="yellow"/>
              </w:rPr>
            </w:pPr>
            <w:r w:rsidRPr="003622F5">
              <w:rPr>
                <w:highlight w:val="yellow"/>
              </w:rPr>
              <w:t>3</w:t>
            </w:r>
          </w:p>
        </w:tc>
        <w:tc>
          <w:tcPr>
            <w:tcW w:w="1251" w:type="pct"/>
          </w:tcPr>
          <w:p w:rsidRPr="003622F5" w:rsidR="003C3F17" w:rsidP="00DB702D" w:rsidRDefault="003622F5" w14:paraId="080BFC11" w14:textId="446DD661">
            <w:pPr>
              <w:cnfStyle w:val="000000010000" w:firstRow="0" w:lastRow="0" w:firstColumn="0" w:lastColumn="0" w:oddVBand="0" w:evenVBand="0" w:oddHBand="0" w:evenHBand="1" w:firstRowFirstColumn="0" w:firstRowLastColumn="0" w:lastRowFirstColumn="0" w:lastRowLastColumn="0"/>
              <w:rPr>
                <w:highlight w:val="yellow"/>
              </w:rPr>
            </w:pPr>
            <w:r w:rsidRPr="003622F5">
              <w:rPr>
                <w:highlight w:val="yellow"/>
              </w:rPr>
              <w:t>700</w:t>
            </w:r>
          </w:p>
        </w:tc>
        <w:tc>
          <w:tcPr>
            <w:tcW w:w="1250" w:type="pct"/>
          </w:tcPr>
          <w:p w:rsidRPr="003622F5" w:rsidR="003C3F17" w:rsidP="00DB702D" w:rsidRDefault="003622F5" w14:paraId="4ED1C355" w14:textId="1EDF08F6">
            <w:pPr>
              <w:cnfStyle w:val="000000010000" w:firstRow="0" w:lastRow="0" w:firstColumn="0" w:lastColumn="0" w:oddVBand="0" w:evenVBand="0" w:oddHBand="0" w:evenHBand="1" w:firstRowFirstColumn="0" w:firstRowLastColumn="0" w:lastRowFirstColumn="0" w:lastRowLastColumn="0"/>
              <w:rPr>
                <w:highlight w:val="yellow"/>
              </w:rPr>
            </w:pPr>
            <w:r w:rsidRPr="003622F5">
              <w:rPr>
                <w:highlight w:val="yellow"/>
              </w:rPr>
              <w:t>5,400</w:t>
            </w:r>
          </w:p>
        </w:tc>
      </w:tr>
      <w:tr w:rsidRPr="00C2298A" w:rsidR="003C3F17" w:rsidTr="1B7194D5" w14:paraId="45D1B44D" w14:textId="77777777">
        <w:trPr>
          <w:trHeight w:val="20"/>
        </w:trPr>
        <w:tc>
          <w:tcPr>
            <w:cnfStyle w:val="001000000000" w:firstRow="0" w:lastRow="0" w:firstColumn="1" w:lastColumn="0" w:oddVBand="0" w:evenVBand="0" w:oddHBand="0" w:evenHBand="0" w:firstRowFirstColumn="0" w:firstRowLastColumn="0" w:lastRowFirstColumn="0" w:lastRowLastColumn="0"/>
            <w:tcW w:w="1250" w:type="pct"/>
          </w:tcPr>
          <w:p w:rsidRPr="00C2298A" w:rsidR="003C3F17" w:rsidP="00DB702D" w:rsidRDefault="003C3F17" w14:paraId="7FF8D421" w14:textId="77777777">
            <w:r>
              <w:t>Total</w:t>
            </w:r>
          </w:p>
        </w:tc>
        <w:tc>
          <w:tcPr>
            <w:tcW w:w="1249" w:type="pct"/>
          </w:tcPr>
          <w:p w:rsidRPr="003622F5" w:rsidR="003C3F17" w:rsidP="00DB702D" w:rsidRDefault="003622F5" w14:paraId="07EEE75C" w14:textId="18514A49">
            <w:pPr>
              <w:cnfStyle w:val="000000000000" w:firstRow="0" w:lastRow="0" w:firstColumn="0" w:lastColumn="0" w:oddVBand="0" w:evenVBand="0" w:oddHBand="0" w:evenHBand="0" w:firstRowFirstColumn="0" w:firstRowLastColumn="0" w:lastRowFirstColumn="0" w:lastRowLastColumn="0"/>
              <w:rPr>
                <w:highlight w:val="yellow"/>
              </w:rPr>
            </w:pPr>
            <w:r w:rsidRPr="003622F5">
              <w:rPr>
                <w:highlight w:val="yellow"/>
              </w:rPr>
              <w:t>70</w:t>
            </w:r>
          </w:p>
        </w:tc>
        <w:tc>
          <w:tcPr>
            <w:tcW w:w="1251" w:type="pct"/>
          </w:tcPr>
          <w:p w:rsidRPr="003622F5" w:rsidR="003C3F17" w:rsidP="00DB702D" w:rsidRDefault="003622F5" w14:paraId="732E6127" w14:textId="30302E0B">
            <w:pPr>
              <w:cnfStyle w:val="000000000000" w:firstRow="0" w:lastRow="0" w:firstColumn="0" w:lastColumn="0" w:oddVBand="0" w:evenVBand="0" w:oddHBand="0" w:evenHBand="0" w:firstRowFirstColumn="0" w:firstRowLastColumn="0" w:lastRowFirstColumn="0" w:lastRowLastColumn="0"/>
              <w:rPr>
                <w:highlight w:val="yellow"/>
              </w:rPr>
            </w:pPr>
            <w:r w:rsidRPr="003622F5">
              <w:rPr>
                <w:highlight w:val="yellow"/>
              </w:rPr>
              <w:t>15,423</w:t>
            </w:r>
          </w:p>
        </w:tc>
        <w:tc>
          <w:tcPr>
            <w:tcW w:w="1250" w:type="pct"/>
          </w:tcPr>
          <w:p w:rsidRPr="003622F5" w:rsidR="003C3F17" w:rsidP="00DB702D" w:rsidRDefault="003622F5" w14:paraId="5551FFDD" w14:textId="5C29DB6C">
            <w:pPr>
              <w:cnfStyle w:val="000000000000" w:firstRow="0" w:lastRow="0" w:firstColumn="0" w:lastColumn="0" w:oddVBand="0" w:evenVBand="0" w:oddHBand="0" w:evenHBand="0" w:firstRowFirstColumn="0" w:firstRowLastColumn="0" w:lastRowFirstColumn="0" w:lastRowLastColumn="0"/>
              <w:rPr>
                <w:highlight w:val="yellow"/>
              </w:rPr>
            </w:pPr>
            <w:r w:rsidRPr="003622F5">
              <w:rPr>
                <w:highlight w:val="yellow"/>
              </w:rPr>
              <w:t>40,400</w:t>
            </w:r>
          </w:p>
        </w:tc>
      </w:tr>
    </w:tbl>
    <w:p w:rsidR="005C3E81" w:rsidP="1B7194D5" w:rsidRDefault="005C3E81" w14:paraId="79CE690E" w14:textId="77777777">
      <w:pPr>
        <w:rPr>
          <w:b/>
          <w:bCs/>
        </w:rPr>
      </w:pPr>
    </w:p>
    <w:p w:rsidR="005C3E81" w:rsidP="1B7194D5" w:rsidRDefault="005C3E81" w14:paraId="4488BBE2" w14:textId="77777777">
      <w:pPr>
        <w:rPr>
          <w:b/>
          <w:bCs/>
        </w:rPr>
      </w:pPr>
    </w:p>
    <w:p w:rsidR="009E7B92" w:rsidP="1B7194D5" w:rsidRDefault="009E7B92" w14:paraId="1524815E" w14:textId="36E32ED7">
      <w:pPr>
        <w:rPr>
          <w:b/>
          <w:bCs/>
        </w:rPr>
      </w:pPr>
      <w:r w:rsidRPr="1B7194D5">
        <w:rPr>
          <w:b/>
          <w:bCs/>
        </w:rPr>
        <w:t>Comment on your agency’s energy us</w:t>
      </w:r>
      <w:r w:rsidRPr="1B7194D5" w:rsidR="0027111B">
        <w:rPr>
          <w:b/>
          <w:bCs/>
        </w:rPr>
        <w:t xml:space="preserve">e in the past financial year </w:t>
      </w:r>
    </w:p>
    <w:p w:rsidR="00B62E95" w:rsidP="3FB75FBC" w:rsidRDefault="00B62E95" w14:paraId="2DDD00B1" w14:textId="338264DB">
      <w:pPr>
        <w:rPr>
          <w:i/>
          <w:iCs/>
          <w:color w:val="790013" w:themeColor="accent5" w:themeShade="40"/>
        </w:rPr>
      </w:pPr>
      <w:r w:rsidRPr="3FB75FBC">
        <w:rPr>
          <w:b/>
          <w:bCs/>
          <w:i/>
          <w:iCs/>
          <w:color w:val="790013" w:themeColor="accent5" w:themeShade="40"/>
        </w:rPr>
        <w:t>Instruction (delete before submitting)</w:t>
      </w:r>
      <w:r w:rsidRPr="3FB75FBC">
        <w:rPr>
          <w:i/>
          <w:iCs/>
          <w:color w:val="790013" w:themeColor="accent5" w:themeShade="40"/>
        </w:rPr>
        <w:t xml:space="preserve">: This </w:t>
      </w:r>
      <w:r w:rsidRPr="3FB75FBC" w:rsidR="00BE2A20">
        <w:rPr>
          <w:i/>
          <w:iCs/>
          <w:color w:val="790013" w:themeColor="accent5" w:themeShade="40"/>
        </w:rPr>
        <w:t>comment</w:t>
      </w:r>
      <w:r w:rsidRPr="3FB75FBC">
        <w:rPr>
          <w:i/>
          <w:iCs/>
          <w:color w:val="790013" w:themeColor="accent5" w:themeShade="40"/>
        </w:rPr>
        <w:t xml:space="preserve"> is optional. Delete the </w:t>
      </w:r>
      <w:r w:rsidRPr="3FB75FBC" w:rsidR="009936A3">
        <w:rPr>
          <w:i/>
          <w:iCs/>
          <w:color w:val="790013" w:themeColor="accent5" w:themeShade="40"/>
        </w:rPr>
        <w:t>quest</w:t>
      </w:r>
      <w:r w:rsidRPr="3FB75FBC" w:rsidR="00AF7B86">
        <w:rPr>
          <w:i/>
          <w:iCs/>
          <w:color w:val="790013" w:themeColor="accent5" w:themeShade="40"/>
        </w:rPr>
        <w:t xml:space="preserve">ion and </w:t>
      </w:r>
      <w:r w:rsidRPr="3FB75FBC">
        <w:rPr>
          <w:i/>
          <w:iCs/>
          <w:color w:val="790013" w:themeColor="accent5" w:themeShade="40"/>
        </w:rPr>
        <w:t xml:space="preserve">comment section below if your agency does not want to </w:t>
      </w:r>
      <w:r w:rsidR="005C3E81">
        <w:rPr>
          <w:i/>
          <w:iCs/>
          <w:color w:val="790013" w:themeColor="accent5" w:themeShade="40"/>
        </w:rPr>
        <w:t>respond</w:t>
      </w:r>
      <w:r w:rsidRPr="3FB75FBC">
        <w:rPr>
          <w:i/>
          <w:iCs/>
          <w:color w:val="790013" w:themeColor="accent5" w:themeShade="40"/>
        </w:rPr>
        <w:t>.</w:t>
      </w:r>
    </w:p>
    <w:p w:rsidR="003177D0" w:rsidP="3FB75FBC" w:rsidRDefault="003177D0" w14:paraId="45BCADB7" w14:textId="026F1970">
      <w:pPr>
        <w:rPr>
          <w:rFonts w:eastAsia="Public Sans Light" w:cs="Public Sans Light"/>
          <w:i/>
          <w:iCs/>
          <w:color w:val="790013" w:themeColor="accent5" w:themeShade="40"/>
        </w:rPr>
      </w:pPr>
      <w:r w:rsidRPr="3FB75FBC">
        <w:rPr>
          <w:highlight w:val="yellow"/>
        </w:rPr>
        <w:t>[Insert text]</w:t>
      </w:r>
    </w:p>
    <w:p w:rsidR="1B7194D5" w:rsidP="1B7194D5" w:rsidRDefault="1B7194D5" w14:paraId="0C2F392A" w14:textId="140E948D">
      <w:pPr>
        <w:rPr>
          <w:rFonts w:eastAsia="Public Sans Light" w:cs="Public Sans Light"/>
          <w:i/>
          <w:iCs/>
          <w:color w:val="790013" w:themeColor="accent5" w:themeShade="40"/>
        </w:rPr>
      </w:pPr>
    </w:p>
    <w:p w:rsidR="00876FFF" w:rsidP="00876FFF" w:rsidRDefault="00876FFF" w14:paraId="65BD5A86" w14:textId="77777777">
      <w:pPr>
        <w:pStyle w:val="Heading2"/>
        <w:rPr>
          <w:rFonts w:hint="eastAsia"/>
        </w:rPr>
      </w:pPr>
      <w:bookmarkStart w:name="_Toc199503199" w:id="17"/>
      <w:bookmarkStart w:name="_Toc203395282" w:id="18"/>
      <w:r>
        <w:t>Action 4: Agencies with large electricity loads must investigate the feasibility of demand response in their operations.</w:t>
      </w:r>
      <w:bookmarkEnd w:id="17"/>
      <w:bookmarkEnd w:id="18"/>
    </w:p>
    <w:p w:rsidR="00B62E95" w:rsidP="3FB75FBC" w:rsidRDefault="005C3E81" w14:paraId="58E212C1" w14:textId="1B913960">
      <w:pPr>
        <w:rPr>
          <w:rFonts w:eastAsia="Public Sans Light" w:cs="Public Sans Light"/>
          <w:b/>
          <w:bCs/>
          <w:i/>
          <w:iCs/>
          <w:color w:val="790013" w:themeColor="accent5" w:themeShade="40"/>
        </w:rPr>
      </w:pPr>
      <w:r>
        <w:rPr>
          <w:b/>
          <w:bCs/>
        </w:rPr>
        <w:br/>
      </w:r>
      <w:r w:rsidRPr="3FB75FBC" w:rsidR="00A75959">
        <w:rPr>
          <w:b/>
          <w:bCs/>
        </w:rPr>
        <w:t xml:space="preserve">Please explain how your agency has investigated, or plans to investigate, the feasibility of implementing demand response measures at sites with &gt;100 MWh of electricity use per year. </w:t>
      </w:r>
      <w:r w:rsidRPr="3FB75FBC" w:rsidR="00B62E95">
        <w:rPr>
          <w:rFonts w:eastAsia="Public Sans Light" w:cs="Public Sans Light"/>
          <w:b/>
          <w:bCs/>
          <w:i/>
          <w:iCs/>
          <w:color w:val="790013" w:themeColor="accent5" w:themeShade="40"/>
        </w:rPr>
        <w:t xml:space="preserve"> </w:t>
      </w:r>
    </w:p>
    <w:p w:rsidR="00A75959" w:rsidP="00D959FC" w:rsidRDefault="00B62E95" w14:paraId="5BD07954" w14:textId="49A5105D">
      <w:pPr>
        <w:rPr>
          <w:b/>
          <w:bCs/>
        </w:rPr>
      </w:pPr>
      <w:r w:rsidRPr="3FB75FBC">
        <w:rPr>
          <w:rFonts w:eastAsia="Public Sans Light" w:cs="Public Sans Light"/>
          <w:b/>
          <w:bCs/>
          <w:i/>
          <w:iCs/>
          <w:color w:val="790013" w:themeColor="accent5" w:themeShade="40"/>
        </w:rPr>
        <w:t>Instruction (delete before submitting)</w:t>
      </w:r>
      <w:r w:rsidRPr="3FB75FBC">
        <w:rPr>
          <w:rFonts w:eastAsia="Public Sans Light" w:cs="Public Sans Light"/>
          <w:i/>
          <w:iCs/>
          <w:color w:val="790013" w:themeColor="accent5" w:themeShade="40"/>
        </w:rPr>
        <w:t>: If your agency does not have sites with &gt;100MWh of electricity use per year</w:t>
      </w:r>
      <w:r w:rsidR="005C3E81">
        <w:rPr>
          <w:rFonts w:eastAsia="Public Sans Light" w:cs="Public Sans Light"/>
          <w:i/>
          <w:iCs/>
          <w:color w:val="790013" w:themeColor="accent5" w:themeShade="40"/>
        </w:rPr>
        <w:t>,</w:t>
      </w:r>
      <w:r w:rsidRPr="3FB75FBC">
        <w:rPr>
          <w:rFonts w:eastAsia="Public Sans Light" w:cs="Public Sans Light"/>
          <w:i/>
          <w:iCs/>
          <w:color w:val="790013" w:themeColor="accent5" w:themeShade="40"/>
        </w:rPr>
        <w:t xml:space="preserve"> please write ‘not applicable’ or delete this section.</w:t>
      </w:r>
    </w:p>
    <w:p w:rsidR="00557352" w:rsidP="003177D0" w:rsidRDefault="00557352" w14:paraId="75D5EDA6" w14:textId="45E765A1">
      <w:r w:rsidRPr="30B0C9BA" w:rsidR="00D959FC">
        <w:rPr>
          <w:highlight w:val="yellow"/>
        </w:rPr>
        <w:t>[insert text]</w:t>
      </w:r>
    </w:p>
    <w:p w:rsidRPr="00952254" w:rsidR="00C07F1A" w:rsidP="00C07F1A" w:rsidRDefault="00C07F1A" w14:paraId="0E4988B5" w14:textId="77777777">
      <w:pPr>
        <w:pStyle w:val="Heading2"/>
        <w:rPr>
          <w:rFonts w:hint="eastAsia"/>
        </w:rPr>
      </w:pPr>
      <w:bookmarkStart w:name="_Toc199503200" w:id="19"/>
      <w:bookmarkStart w:name="_Toc203395283" w:id="20"/>
      <w:r>
        <w:t>Action 5: The Department of Climate Change, Energy, the Environment and Water will work with NSW Procurement to investigate options to support the bulk purchase of renewable electricity for the NSW Government at least cost.</w:t>
      </w:r>
      <w:bookmarkEnd w:id="19"/>
      <w:bookmarkEnd w:id="20"/>
    </w:p>
    <w:p w:rsidR="1B7194D5" w:rsidP="1B7194D5" w:rsidRDefault="1B7194D5" w14:paraId="22D848FD" w14:textId="2D7454E8"/>
    <w:p w:rsidR="40E34E13" w:rsidP="1B7194D5" w:rsidRDefault="40E34E13" w14:paraId="6CB6AB51" w14:textId="567991F7">
      <w:pPr>
        <w:rPr>
          <w:rFonts w:eastAsia="Public Sans Light"/>
          <w:i/>
          <w:iCs/>
          <w:color w:val="790013" w:themeColor="accent5" w:themeShade="40"/>
        </w:rPr>
      </w:pPr>
      <w:r w:rsidRPr="1B7194D5">
        <w:rPr>
          <w:b/>
          <w:bCs/>
          <w:i/>
          <w:iCs/>
          <w:color w:val="790013" w:themeColor="accent5" w:themeShade="40"/>
        </w:rPr>
        <w:t>Instruction (delete before submitting)</w:t>
      </w:r>
      <w:r w:rsidRPr="1B7194D5">
        <w:rPr>
          <w:i/>
          <w:iCs/>
          <w:color w:val="790013" w:themeColor="accent5" w:themeShade="40"/>
        </w:rPr>
        <w:t xml:space="preserve">: </w:t>
      </w:r>
      <w:r w:rsidRPr="1B7194D5">
        <w:rPr>
          <w:rFonts w:eastAsia="Public Sans Light"/>
          <w:i/>
          <w:iCs/>
          <w:color w:val="790013" w:themeColor="accent5" w:themeShade="40"/>
        </w:rPr>
        <w:t>See the NZGO Monitoring and Reporting Framework, Section 2</w:t>
      </w:r>
      <w:r w:rsidR="005C3E81">
        <w:rPr>
          <w:rFonts w:eastAsia="Public Sans Light"/>
          <w:i/>
          <w:iCs/>
          <w:color w:val="790013" w:themeColor="accent5" w:themeShade="40"/>
        </w:rPr>
        <w:t>,</w:t>
      </w:r>
      <w:r w:rsidRPr="1B7194D5">
        <w:rPr>
          <w:rFonts w:eastAsia="Public Sans Light"/>
          <w:i/>
          <w:iCs/>
          <w:color w:val="790013" w:themeColor="accent5" w:themeShade="40"/>
        </w:rPr>
        <w:t xml:space="preserve"> Action 5, for instructions on how to calculate average GreenPower percentage.</w:t>
      </w:r>
    </w:p>
    <w:p w:rsidR="1B7194D5" w:rsidP="1B7194D5" w:rsidRDefault="1B7194D5" w14:paraId="654367E9" w14:textId="1BC63792">
      <w:pPr>
        <w:rPr>
          <w:i/>
          <w:iCs/>
          <w:color w:val="790013" w:themeColor="accent5" w:themeShade="40"/>
        </w:rPr>
      </w:pPr>
    </w:p>
    <w:p w:rsidR="00A03960" w:rsidP="00A03960" w:rsidRDefault="00A03960" w14:paraId="00AC69FF" w14:textId="14C8A8CF">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10</w:t>
      </w:r>
      <w:r w:rsidRPr="00A03960">
        <w:rPr>
          <w:b/>
          <w:bCs/>
          <w:color w:val="002664" w:themeColor="text2"/>
        </w:rPr>
        <w:fldChar w:fldCharType="end"/>
      </w:r>
      <w:r w:rsidRPr="00A03960">
        <w:rPr>
          <w:b/>
          <w:bCs/>
          <w:color w:val="002664" w:themeColor="text2"/>
        </w:rPr>
        <w:t>.</w:t>
      </w:r>
      <w:r w:rsidRPr="00A03960">
        <w:rPr>
          <w:color w:val="002664" w:themeColor="text2"/>
        </w:rPr>
        <w:t xml:space="preserve"> </w:t>
      </w:r>
      <w:r>
        <w:t>Percentage (%)</w:t>
      </w:r>
      <w:r w:rsidRPr="00A03960">
        <w:t xml:space="preserve"> of Greenpower purchased during FY 2024-25</w:t>
      </w:r>
    </w:p>
    <w:tbl>
      <w:tblPr>
        <w:tblStyle w:val="NSWTable1"/>
        <w:tblW w:w="9763" w:type="dxa"/>
        <w:tblLook w:val="04A0" w:firstRow="1" w:lastRow="0" w:firstColumn="1" w:lastColumn="0" w:noHBand="0" w:noVBand="1"/>
      </w:tblPr>
      <w:tblGrid>
        <w:gridCol w:w="9763"/>
      </w:tblGrid>
      <w:tr w:rsidR="00C118D3" w:rsidTr="1B7194D5" w14:paraId="13328AC4"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63" w:type="dxa"/>
          </w:tcPr>
          <w:p w:rsidRPr="002D4AFD" w:rsidR="00C118D3" w:rsidP="000E1357" w:rsidRDefault="00A03960" w14:paraId="1F871731" w14:textId="538D4CC3">
            <w:pPr>
              <w:jc w:val="center"/>
              <w:rPr>
                <w:rFonts w:asciiTheme="majorHAnsi" w:hAnsiTheme="majorHAnsi"/>
              </w:rPr>
            </w:pPr>
            <w:r>
              <w:rPr>
                <w:rFonts w:asciiTheme="majorHAnsi" w:hAnsiTheme="majorHAnsi"/>
              </w:rPr>
              <w:t>Percentage (</w:t>
            </w:r>
            <w:r w:rsidRPr="002D4AFD" w:rsidR="00C118D3">
              <w:rPr>
                <w:rFonts w:asciiTheme="majorHAnsi" w:hAnsiTheme="majorHAnsi"/>
              </w:rPr>
              <w:t>%</w:t>
            </w:r>
            <w:r>
              <w:rPr>
                <w:rFonts w:asciiTheme="majorHAnsi" w:hAnsiTheme="majorHAnsi"/>
              </w:rPr>
              <w:t>)</w:t>
            </w:r>
            <w:r w:rsidRPr="002D4AFD" w:rsidR="00C118D3">
              <w:rPr>
                <w:rFonts w:asciiTheme="majorHAnsi" w:hAnsiTheme="majorHAnsi"/>
              </w:rPr>
              <w:t xml:space="preserve"> of GreenPower purchased during FY 2024-25</w:t>
            </w:r>
          </w:p>
        </w:tc>
      </w:tr>
      <w:tr w:rsidR="00C118D3" w:rsidTr="1B7194D5" w14:paraId="79900F23" w14:textId="77777777">
        <w:tc>
          <w:tcPr>
            <w:tcW w:w="9763" w:type="dxa"/>
          </w:tcPr>
          <w:p w:rsidR="00C118D3" w:rsidP="006F172F" w:rsidRDefault="000E1357" w14:paraId="150246BD" w14:textId="23303A03">
            <w:pPr>
              <w:jc w:val="center"/>
            </w:pPr>
            <w:r w:rsidRPr="000E1357">
              <w:rPr>
                <w:highlight w:val="yellow"/>
              </w:rPr>
              <w:t>[number]</w:t>
            </w:r>
            <w:r>
              <w:t>%</w:t>
            </w:r>
          </w:p>
        </w:tc>
      </w:tr>
    </w:tbl>
    <w:p w:rsidR="00C07F1A" w:rsidP="003177D0" w:rsidRDefault="00C07F1A" w14:paraId="5C62EF75" w14:textId="5C794C32"/>
    <w:p w:rsidRPr="00D112E8" w:rsidR="00D112E8" w:rsidP="00D112E8" w:rsidRDefault="00D112E8" w14:paraId="4CA06596" w14:textId="77777777">
      <w:pPr>
        <w:rPr>
          <w:b/>
          <w:bCs/>
        </w:rPr>
      </w:pPr>
      <w:r w:rsidRPr="00D112E8">
        <w:rPr>
          <w:b/>
          <w:bCs/>
        </w:rPr>
        <w:t>Is a minimum 6% GreenPower in your electricity contract?</w:t>
      </w:r>
    </w:p>
    <w:p w:rsidRPr="003177D0" w:rsidR="00D112E8" w:rsidP="003177D0" w:rsidRDefault="54D49C26" w14:paraId="606CCCA2" w14:textId="0A25E1FA">
      <w:r w:rsidRPr="1B7194D5">
        <w:rPr>
          <w:highlight w:val="yellow"/>
        </w:rPr>
        <w:t xml:space="preserve">[Write </w:t>
      </w:r>
      <w:r w:rsidRPr="1B7194D5" w:rsidR="37DB913B">
        <w:rPr>
          <w:highlight w:val="yellow"/>
        </w:rPr>
        <w:t>“</w:t>
      </w:r>
      <w:r w:rsidRPr="1B7194D5" w:rsidR="00D112E8">
        <w:rPr>
          <w:highlight w:val="yellow"/>
        </w:rPr>
        <w:t>Yes</w:t>
      </w:r>
      <w:r w:rsidRPr="1B7194D5" w:rsidR="37DB913B">
        <w:rPr>
          <w:highlight w:val="yellow"/>
        </w:rPr>
        <w:t>”</w:t>
      </w:r>
      <w:r w:rsidRPr="1B7194D5" w:rsidR="4C37652D">
        <w:rPr>
          <w:highlight w:val="yellow"/>
        </w:rPr>
        <w:t>,</w:t>
      </w:r>
      <w:r w:rsidRPr="1B7194D5" w:rsidR="00471BEF">
        <w:rPr>
          <w:highlight w:val="yellow"/>
        </w:rPr>
        <w:t xml:space="preserve"> </w:t>
      </w:r>
      <w:r w:rsidRPr="1B7194D5" w:rsidR="7644F640">
        <w:rPr>
          <w:highlight w:val="yellow"/>
        </w:rPr>
        <w:t>“</w:t>
      </w:r>
      <w:r w:rsidRPr="1B7194D5" w:rsidR="00D112E8">
        <w:rPr>
          <w:highlight w:val="yellow"/>
        </w:rPr>
        <w:t>No</w:t>
      </w:r>
      <w:r w:rsidRPr="1B7194D5" w:rsidR="44D2AD60">
        <w:rPr>
          <w:highlight w:val="yellow"/>
        </w:rPr>
        <w:t>”</w:t>
      </w:r>
      <w:r w:rsidRPr="1B7194D5" w:rsidR="00471BEF">
        <w:rPr>
          <w:highlight w:val="yellow"/>
        </w:rPr>
        <w:t xml:space="preserve"> </w:t>
      </w:r>
      <w:r w:rsidRPr="1B7194D5" w:rsidR="51C93998">
        <w:rPr>
          <w:highlight w:val="yellow"/>
        </w:rPr>
        <w:t>or</w:t>
      </w:r>
      <w:r w:rsidRPr="1B7194D5" w:rsidR="00471BEF">
        <w:rPr>
          <w:highlight w:val="yellow"/>
        </w:rPr>
        <w:t xml:space="preserve"> </w:t>
      </w:r>
      <w:r w:rsidRPr="1B7194D5" w:rsidR="68A8D6AD">
        <w:rPr>
          <w:highlight w:val="yellow"/>
        </w:rPr>
        <w:t>“</w:t>
      </w:r>
      <w:r w:rsidRPr="1B7194D5" w:rsidR="00D112E8">
        <w:rPr>
          <w:highlight w:val="yellow"/>
        </w:rPr>
        <w:t>Not applicable to Local Health Districts</w:t>
      </w:r>
      <w:r w:rsidRPr="1B7194D5" w:rsidR="603DAE05">
        <w:rPr>
          <w:highlight w:val="yellow"/>
        </w:rPr>
        <w:t>”</w:t>
      </w:r>
      <w:r w:rsidRPr="1B7194D5" w:rsidR="2CDD3C49">
        <w:rPr>
          <w:highlight w:val="yellow"/>
        </w:rPr>
        <w:t>]</w:t>
      </w:r>
    </w:p>
    <w:p w:rsidR="00C720BD" w:rsidP="00C720BD" w:rsidRDefault="00C720BD" w14:paraId="03925A14" w14:textId="234E9374">
      <w:pPr>
        <w:pStyle w:val="Heading1"/>
        <w:rPr>
          <w:rFonts w:hint="eastAsia"/>
        </w:rPr>
      </w:pPr>
      <w:bookmarkStart w:name="_Toc203395284" w:id="21"/>
      <w:r>
        <w:t>Buildings</w:t>
      </w:r>
      <w:bookmarkEnd w:id="21"/>
    </w:p>
    <w:p w:rsidR="00567010" w:rsidP="00567010" w:rsidRDefault="00567010" w14:paraId="6457357F" w14:textId="77777777">
      <w:pPr>
        <w:pStyle w:val="Heading2"/>
        <w:rPr>
          <w:rFonts w:hint="eastAsia"/>
        </w:rPr>
      </w:pPr>
      <w:bookmarkStart w:name="_Toc199503203" w:id="22"/>
      <w:bookmarkStart w:name="_Toc203395285" w:id="23"/>
      <w:r>
        <w:t>Action 10: All new and existing government-owned and leased office buildings are required to achieve and maintain the minimum NABERS ratings.</w:t>
      </w:r>
      <w:bookmarkEnd w:id="22"/>
      <w:bookmarkEnd w:id="23"/>
    </w:p>
    <w:p w:rsidR="1B7194D5" w:rsidP="1B7194D5" w:rsidRDefault="1B7194D5" w14:paraId="06924455" w14:textId="455D3C45"/>
    <w:p w:rsidR="57200E56" w:rsidP="1B7194D5" w:rsidRDefault="57200E56" w14:paraId="6A377741" w14:textId="5C3AFC08">
      <w:pPr>
        <w:rPr>
          <w:rFonts w:eastAsia="Public Sans Light"/>
          <w:i/>
          <w:iCs/>
          <w:color w:val="790013" w:themeColor="accent5" w:themeShade="40"/>
        </w:rPr>
      </w:pPr>
      <w:r w:rsidRPr="1B7194D5">
        <w:rPr>
          <w:b/>
          <w:bCs/>
          <w:i/>
          <w:iCs/>
          <w:color w:val="790013" w:themeColor="accent5" w:themeShade="40"/>
        </w:rPr>
        <w:t>Instruction (delete before submitting)</w:t>
      </w:r>
      <w:r w:rsidRPr="1B7194D5">
        <w:rPr>
          <w:i/>
          <w:iCs/>
          <w:color w:val="790013" w:themeColor="accent5" w:themeShade="40"/>
        </w:rPr>
        <w:t xml:space="preserve">: </w:t>
      </w:r>
    </w:p>
    <w:p w:rsidR="57200E56" w:rsidP="1B7194D5" w:rsidRDefault="57200E56" w14:paraId="39973C35" w14:textId="005648E4">
      <w:pPr>
        <w:rPr>
          <w:rFonts w:eastAsia="Public Sans Light"/>
          <w:i/>
          <w:iCs/>
          <w:color w:val="790013" w:themeColor="accent5" w:themeShade="40"/>
        </w:rPr>
      </w:pPr>
      <w:r w:rsidRPr="1B7194D5">
        <w:rPr>
          <w:i/>
          <w:iCs/>
          <w:color w:val="790013" w:themeColor="accent5" w:themeShade="40"/>
        </w:rPr>
        <w:t xml:space="preserve">Fill in the NABERS ratings table: </w:t>
      </w:r>
    </w:p>
    <w:p w:rsidR="57200E56" w:rsidP="1B7194D5" w:rsidRDefault="57200E56" w14:paraId="13D0B49A" w14:textId="7A5B367B">
      <w:pPr>
        <w:pStyle w:val="ListParagraph"/>
        <w:rPr>
          <w:rFonts w:eastAsia="Public Sans Light"/>
          <w:i/>
          <w:iCs/>
          <w:color w:val="790013" w:themeColor="accent5" w:themeShade="40"/>
        </w:rPr>
      </w:pPr>
      <w:r w:rsidRPr="1B7194D5">
        <w:rPr>
          <w:rFonts w:eastAsia="Public Sans Light"/>
          <w:i/>
          <w:iCs/>
          <w:color w:val="790013" w:themeColor="accent5" w:themeShade="40"/>
        </w:rPr>
        <w:t>List all owned or leased office buildings over 1000m2 in the location column. Add additional rows to the table for each location.</w:t>
      </w:r>
    </w:p>
    <w:p w:rsidR="57200E56" w:rsidP="1B7194D5" w:rsidRDefault="57200E56" w14:paraId="789AB1A2" w14:textId="2B6F16B2">
      <w:pPr>
        <w:pStyle w:val="ListParagraph"/>
        <w:rPr>
          <w:rFonts w:eastAsia="Public Sans Light"/>
          <w:i/>
          <w:iCs/>
          <w:color w:val="790013" w:themeColor="accent5" w:themeShade="40"/>
        </w:rPr>
      </w:pPr>
      <w:r w:rsidRPr="1B7194D5">
        <w:rPr>
          <w:rFonts w:eastAsia="Public Sans Light"/>
          <w:i/>
          <w:iCs/>
          <w:color w:val="790013" w:themeColor="accent5" w:themeShade="40"/>
        </w:rPr>
        <w:t xml:space="preserve">List the NABERS rating obtained in the reporting year. </w:t>
      </w:r>
    </w:p>
    <w:p w:rsidR="57200E56" w:rsidP="1B7194D5" w:rsidRDefault="57200E56" w14:paraId="7B497867" w14:textId="4F3365D8">
      <w:pPr>
        <w:pStyle w:val="ListParagraph"/>
        <w:rPr>
          <w:rFonts w:eastAsia="Public Sans Light"/>
          <w:i/>
          <w:iCs/>
          <w:color w:val="790013" w:themeColor="accent5" w:themeShade="40"/>
        </w:rPr>
      </w:pPr>
      <w:r w:rsidRPr="1B7194D5">
        <w:rPr>
          <w:rFonts w:eastAsia="Public Sans Light"/>
          <w:i/>
          <w:iCs/>
          <w:color w:val="790013" w:themeColor="accent5" w:themeShade="40"/>
        </w:rPr>
        <w:t>If the office building does not have a rating</w:t>
      </w:r>
      <w:r w:rsidR="005C3E81">
        <w:rPr>
          <w:rFonts w:eastAsia="Public Sans Light"/>
          <w:i/>
          <w:iCs/>
          <w:color w:val="790013" w:themeColor="accent5" w:themeShade="40"/>
        </w:rPr>
        <w:t>,</w:t>
      </w:r>
      <w:r w:rsidRPr="1B7194D5">
        <w:rPr>
          <w:rFonts w:eastAsia="Public Sans Light"/>
          <w:i/>
          <w:iCs/>
          <w:color w:val="790013" w:themeColor="accent5" w:themeShade="40"/>
        </w:rPr>
        <w:t xml:space="preserve"> put ‘no rating’.</w:t>
      </w:r>
    </w:p>
    <w:p w:rsidR="57200E56" w:rsidP="1B7194D5" w:rsidRDefault="57200E56" w14:paraId="51EB0483" w14:textId="661332C9">
      <w:pPr>
        <w:pStyle w:val="ListParagraph"/>
        <w:rPr>
          <w:rFonts w:eastAsia="Public Sans Light"/>
          <w:i/>
          <w:iCs/>
          <w:color w:val="790013" w:themeColor="accent5" w:themeShade="40"/>
        </w:rPr>
      </w:pPr>
      <w:r w:rsidRPr="1B7194D5">
        <w:rPr>
          <w:rFonts w:eastAsia="Public Sans Light"/>
          <w:i/>
          <w:iCs/>
          <w:color w:val="790013" w:themeColor="accent5" w:themeShade="40"/>
        </w:rPr>
        <w:t>Waste and indoor environment ratings are not required in 2024-25. These two columns can be deleted if you do not have any ratings.</w:t>
      </w:r>
    </w:p>
    <w:p w:rsidR="00C720BD" w:rsidP="00C720BD" w:rsidRDefault="00C720BD" w14:paraId="10541D33" w14:textId="77777777"/>
    <w:p w:rsidR="00A03960" w:rsidP="00A03960" w:rsidRDefault="00A03960" w14:paraId="2A99E0B9" w14:textId="33E8A928">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11</w:t>
      </w:r>
      <w:r w:rsidRPr="00A03960">
        <w:rPr>
          <w:b/>
          <w:bCs/>
          <w:color w:val="002664" w:themeColor="text2"/>
        </w:rPr>
        <w:fldChar w:fldCharType="end"/>
      </w:r>
      <w:r w:rsidRPr="00A03960">
        <w:rPr>
          <w:b/>
          <w:bCs/>
          <w:color w:val="002664" w:themeColor="text2"/>
        </w:rPr>
        <w:t>.</w:t>
      </w:r>
      <w:r w:rsidRPr="00A03960">
        <w:rPr>
          <w:color w:val="002664" w:themeColor="text2"/>
        </w:rPr>
        <w:t xml:space="preserve"> </w:t>
      </w:r>
      <w:r w:rsidRPr="00A03960">
        <w:t xml:space="preserve">Government-owned or leased office buildings and their respective NABERS rating status. </w:t>
      </w:r>
    </w:p>
    <w:tbl>
      <w:tblPr>
        <w:tblStyle w:val="NSWTable1"/>
        <w:tblW w:w="5000" w:type="pct"/>
        <w:tblLook w:val="04A0" w:firstRow="1" w:lastRow="0" w:firstColumn="1" w:lastColumn="0" w:noHBand="0" w:noVBand="1"/>
      </w:tblPr>
      <w:tblGrid>
        <w:gridCol w:w="2944"/>
        <w:gridCol w:w="1674"/>
        <w:gridCol w:w="1674"/>
        <w:gridCol w:w="1673"/>
        <w:gridCol w:w="1673"/>
      </w:tblGrid>
      <w:tr w:rsidRPr="00C2298A" w:rsidR="00567010" w:rsidTr="30B0C9BA" w14:paraId="14A67F65" w14:textId="7F551F43">
        <w:trPr>
          <w:cnfStyle w:val="100000000000" w:firstRow="1" w:lastRow="0" w:firstColumn="0" w:lastColumn="0" w:oddVBand="0" w:evenVBand="0" w:oddHBand="0" w:evenHBand="0" w:firstRowFirstColumn="0" w:firstRowLastColumn="0" w:lastRowFirstColumn="0" w:lastRowLastColumn="0"/>
          <w:trHeight w:val="113"/>
        </w:trPr>
        <w:tc>
          <w:tcPr>
            <w:cnfStyle w:val="000000000100" w:firstRow="0" w:lastRow="0" w:firstColumn="0" w:lastColumn="0" w:oddVBand="0" w:evenVBand="0" w:oddHBand="0" w:evenHBand="0" w:firstRowFirstColumn="1" w:firstRowLastColumn="0" w:lastRowFirstColumn="0" w:lastRowLastColumn="0"/>
            <w:tcW w:w="1527" w:type="pct"/>
            <w:tcMar/>
          </w:tcPr>
          <w:p w:rsidRPr="002D4AFD" w:rsidR="00567010" w:rsidP="00DB702D" w:rsidRDefault="00567010" w14:paraId="79778496" w14:textId="64157095">
            <w:pPr>
              <w:rPr>
                <w:rFonts w:asciiTheme="majorHAnsi" w:hAnsiTheme="majorHAnsi"/>
              </w:rPr>
            </w:pPr>
            <w:r w:rsidRPr="002D4AFD">
              <w:rPr>
                <w:rFonts w:asciiTheme="majorHAnsi" w:hAnsiTheme="majorHAnsi"/>
              </w:rPr>
              <w:t>Location</w:t>
            </w:r>
          </w:p>
        </w:tc>
        <w:tc>
          <w:tcPr>
            <w:cnfStyle w:val="000000000000" w:firstRow="0" w:lastRow="0" w:firstColumn="0" w:lastColumn="0" w:oddVBand="0" w:evenVBand="0" w:oddHBand="0" w:evenHBand="0" w:firstRowFirstColumn="0" w:firstRowLastColumn="0" w:lastRowFirstColumn="0" w:lastRowLastColumn="0"/>
            <w:tcW w:w="868" w:type="pct"/>
            <w:tcMar/>
          </w:tcPr>
          <w:p w:rsidRPr="002D4AFD" w:rsidR="00567010" w:rsidP="00DB702D" w:rsidRDefault="00567010" w14:paraId="792674FC" w14:textId="5B371024">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D4AFD">
              <w:rPr>
                <w:rFonts w:asciiTheme="majorHAnsi" w:hAnsiTheme="majorHAnsi"/>
              </w:rPr>
              <w:t>Energy rating</w:t>
            </w:r>
          </w:p>
        </w:tc>
        <w:tc>
          <w:tcPr>
            <w:cnfStyle w:val="000000000000" w:firstRow="0" w:lastRow="0" w:firstColumn="0" w:lastColumn="0" w:oddVBand="0" w:evenVBand="0" w:oddHBand="0" w:evenHBand="0" w:firstRowFirstColumn="0" w:firstRowLastColumn="0" w:lastRowFirstColumn="0" w:lastRowLastColumn="0"/>
            <w:tcW w:w="868" w:type="pct"/>
            <w:tcMar/>
          </w:tcPr>
          <w:p w:rsidRPr="002D4AFD" w:rsidR="00567010" w:rsidP="00DB702D" w:rsidRDefault="00567010" w14:paraId="5362E98C" w14:textId="53F77FAB">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D4AFD">
              <w:rPr>
                <w:rFonts w:asciiTheme="majorHAnsi" w:hAnsiTheme="majorHAnsi"/>
              </w:rPr>
              <w:t>Water rating</w:t>
            </w:r>
          </w:p>
        </w:tc>
        <w:tc>
          <w:tcPr>
            <w:cnfStyle w:val="000000000000" w:firstRow="0" w:lastRow="0" w:firstColumn="0" w:lastColumn="0" w:oddVBand="0" w:evenVBand="0" w:oddHBand="0" w:evenHBand="0" w:firstRowFirstColumn="0" w:firstRowLastColumn="0" w:lastRowFirstColumn="0" w:lastRowLastColumn="0"/>
            <w:tcW w:w="868" w:type="pct"/>
            <w:tcMar/>
          </w:tcPr>
          <w:p w:rsidRPr="002D4AFD" w:rsidR="00567010" w:rsidP="00DB702D" w:rsidRDefault="00567010" w14:paraId="3B3C475A" w14:textId="312C1D3F">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D4AFD">
              <w:rPr>
                <w:rFonts w:asciiTheme="majorHAnsi" w:hAnsiTheme="majorHAnsi"/>
              </w:rPr>
              <w:t>Waste rating</w:t>
            </w:r>
          </w:p>
        </w:tc>
        <w:tc>
          <w:tcPr>
            <w:cnfStyle w:val="000000000000" w:firstRow="0" w:lastRow="0" w:firstColumn="0" w:lastColumn="0" w:oddVBand="0" w:evenVBand="0" w:oddHBand="0" w:evenHBand="0" w:firstRowFirstColumn="0" w:firstRowLastColumn="0" w:lastRowFirstColumn="0" w:lastRowLastColumn="0"/>
            <w:tcW w:w="868" w:type="pct"/>
            <w:tcMar/>
          </w:tcPr>
          <w:p w:rsidRPr="002D4AFD" w:rsidR="00567010" w:rsidP="00DB702D" w:rsidRDefault="00567010" w14:paraId="7F9D5269" w14:textId="656A3CA5">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D4AFD">
              <w:rPr>
                <w:rFonts w:asciiTheme="majorHAnsi" w:hAnsiTheme="majorHAnsi"/>
              </w:rPr>
              <w:t>Indoor environment rating</w:t>
            </w:r>
          </w:p>
        </w:tc>
      </w:tr>
      <w:tr w:rsidRPr="00C2298A" w:rsidR="00567010" w:rsidTr="30B0C9BA" w14:paraId="46D49EE1" w14:textId="7CC8945D">
        <w:trPr>
          <w:trHeight w:val="340"/>
        </w:trPr>
        <w:tc>
          <w:tcPr>
            <w:cnfStyle w:val="000000000000" w:firstRow="0" w:lastRow="0" w:firstColumn="0" w:lastColumn="0" w:oddVBand="0" w:evenVBand="0" w:oddHBand="0" w:evenHBand="0" w:firstRowFirstColumn="0" w:firstRowLastColumn="0" w:lastRowFirstColumn="0" w:lastRowLastColumn="0"/>
            <w:tcW w:w="1527" w:type="pct"/>
            <w:tcMar/>
          </w:tcPr>
          <w:p w:rsidRPr="00D47C5B" w:rsidR="00567010" w:rsidP="00DB702D" w:rsidRDefault="00BE4202" w14:paraId="52720FDF" w14:textId="371C33DE">
            <w:pPr>
              <w:rPr>
                <w:highlight w:val="yellow"/>
              </w:rPr>
            </w:pPr>
            <w:r w:rsidRPr="00D47C5B">
              <w:rPr>
                <w:highlight w:val="yellow"/>
              </w:rPr>
              <w:t>123 Smith Street Sydney</w:t>
            </w:r>
          </w:p>
        </w:tc>
        <w:tc>
          <w:tcPr>
            <w:cnfStyle w:val="000000000000" w:firstRow="0" w:lastRow="0" w:firstColumn="0" w:lastColumn="0" w:oddVBand="0" w:evenVBand="0" w:oddHBand="0" w:evenHBand="0" w:firstRowFirstColumn="0" w:firstRowLastColumn="0" w:lastRowFirstColumn="0" w:lastRowLastColumn="0"/>
            <w:tcW w:w="868" w:type="pct"/>
            <w:tcMar/>
          </w:tcPr>
          <w:p w:rsidRPr="00D47C5B" w:rsidR="00567010" w:rsidP="00DB702D" w:rsidRDefault="008A65B4" w14:paraId="7CD7B11B" w14:textId="050F551E">
            <w:pPr>
              <w:rPr>
                <w:highlight w:val="yellow"/>
              </w:rPr>
            </w:pPr>
            <w:r w:rsidRPr="00D47C5B">
              <w:rPr>
                <w:highlight w:val="yellow"/>
              </w:rPr>
              <w:t>4.5</w:t>
            </w:r>
          </w:p>
        </w:tc>
        <w:tc>
          <w:tcPr>
            <w:cnfStyle w:val="000000000000" w:firstRow="0" w:lastRow="0" w:firstColumn="0" w:lastColumn="0" w:oddVBand="0" w:evenVBand="0" w:oddHBand="0" w:evenHBand="0" w:firstRowFirstColumn="0" w:firstRowLastColumn="0" w:lastRowFirstColumn="0" w:lastRowLastColumn="0"/>
            <w:tcW w:w="868" w:type="pct"/>
            <w:tcMar/>
          </w:tcPr>
          <w:p w:rsidRPr="00D47C5B" w:rsidR="00567010" w:rsidP="00DB702D" w:rsidRDefault="0052353F" w14:paraId="79B24381" w14:textId="6EF3E3CE">
            <w:pPr>
              <w:rPr>
                <w:highlight w:val="yellow"/>
              </w:rPr>
            </w:pPr>
            <w:r w:rsidRPr="00D47C5B">
              <w:rPr>
                <w:highlight w:val="yellow"/>
              </w:rPr>
              <w:t>No rating</w:t>
            </w:r>
          </w:p>
        </w:tc>
        <w:tc>
          <w:tcPr>
            <w:cnfStyle w:val="000000000000" w:firstRow="0" w:lastRow="0" w:firstColumn="0" w:lastColumn="0" w:oddVBand="0" w:evenVBand="0" w:oddHBand="0" w:evenHBand="0" w:firstRowFirstColumn="0" w:firstRowLastColumn="0" w:lastRowFirstColumn="0" w:lastRowLastColumn="0"/>
            <w:tcW w:w="868" w:type="pct"/>
            <w:tcMar/>
          </w:tcPr>
          <w:p w:rsidRPr="00D47C5B" w:rsidR="00567010" w:rsidP="00DB702D" w:rsidRDefault="0052353F" w14:paraId="699BFEBD" w14:textId="3128A9F2">
            <w:pPr>
              <w:rPr>
                <w:highlight w:val="yellow"/>
              </w:rPr>
            </w:pPr>
            <w:r w:rsidRPr="00D47C5B">
              <w:rPr>
                <w:highlight w:val="yellow"/>
              </w:rPr>
              <w:t>No rating</w:t>
            </w:r>
          </w:p>
        </w:tc>
        <w:tc>
          <w:tcPr>
            <w:cnfStyle w:val="000000000000" w:firstRow="0" w:lastRow="0" w:firstColumn="0" w:lastColumn="0" w:oddVBand="0" w:evenVBand="0" w:oddHBand="0" w:evenHBand="0" w:firstRowFirstColumn="0" w:firstRowLastColumn="0" w:lastRowFirstColumn="0" w:lastRowLastColumn="0"/>
            <w:tcW w:w="868" w:type="pct"/>
            <w:tcMar/>
          </w:tcPr>
          <w:p w:rsidRPr="00D47C5B" w:rsidR="00567010" w:rsidP="00DB702D" w:rsidRDefault="0052353F" w14:paraId="35F0A30E" w14:textId="43936C38">
            <w:pPr>
              <w:rPr>
                <w:highlight w:val="yellow"/>
              </w:rPr>
            </w:pPr>
            <w:r w:rsidRPr="00D47C5B">
              <w:rPr>
                <w:highlight w:val="yellow"/>
              </w:rPr>
              <w:t>No rating</w:t>
            </w:r>
          </w:p>
        </w:tc>
      </w:tr>
      <w:tr w:rsidRPr="00C2298A" w:rsidR="00567010" w:rsidTr="30B0C9BA" w14:paraId="1C87DED7" w14:textId="2AED039C">
        <w:trPr>
          <w:cnfStyle w:val="000000010000" w:firstRow="0" w:lastRow="0" w:firstColumn="0" w:lastColumn="0" w:oddVBand="0" w:evenVBand="0" w:oddHBand="0" w:evenHBand="1" w:firstRowFirstColumn="0" w:firstRowLastColumn="0" w:lastRowFirstColumn="0" w:lastRowLastColumn="0"/>
          <w:trHeight w:val="340"/>
        </w:trPr>
        <w:tc>
          <w:tcPr>
            <w:cnfStyle w:val="000000000000" w:firstRow="0" w:lastRow="0" w:firstColumn="0" w:lastColumn="0" w:oddVBand="0" w:evenVBand="0" w:oddHBand="0" w:evenHBand="0" w:firstRowFirstColumn="0" w:firstRowLastColumn="0" w:lastRowFirstColumn="0" w:lastRowLastColumn="0"/>
            <w:tcW w:w="1527" w:type="pct"/>
            <w:tcMar/>
          </w:tcPr>
          <w:p w:rsidRPr="00D47C5B" w:rsidR="00567010" w:rsidP="00DB702D" w:rsidRDefault="2DB947A7" w14:paraId="65DFF0AF" w14:textId="34DAD279">
            <w:pPr>
              <w:rPr>
                <w:highlight w:val="yellow"/>
              </w:rPr>
            </w:pPr>
            <w:r w:rsidRPr="1B7194D5">
              <w:rPr>
                <w:highlight w:val="yellow"/>
              </w:rPr>
              <w:t>42 Wallaby Way Sydney</w:t>
            </w:r>
          </w:p>
        </w:tc>
        <w:tc>
          <w:tcPr>
            <w:cnfStyle w:val="000000000000" w:firstRow="0" w:lastRow="0" w:firstColumn="0" w:lastColumn="0" w:oddVBand="0" w:evenVBand="0" w:oddHBand="0" w:evenHBand="0" w:firstRowFirstColumn="0" w:firstRowLastColumn="0" w:lastRowFirstColumn="0" w:lastRowLastColumn="0"/>
            <w:tcW w:w="868" w:type="pct"/>
            <w:tcMar/>
          </w:tcPr>
          <w:p w:rsidRPr="00D47C5B" w:rsidR="00567010" w:rsidP="00DB702D" w:rsidRDefault="0052353F" w14:paraId="5B214656" w14:textId="708EF8AA">
            <w:pPr>
              <w:rPr>
                <w:highlight w:val="yellow"/>
              </w:rPr>
            </w:pPr>
            <w:r w:rsidRPr="00D47C5B">
              <w:rPr>
                <w:highlight w:val="yellow"/>
              </w:rPr>
              <w:t>6</w:t>
            </w:r>
          </w:p>
        </w:tc>
        <w:tc>
          <w:tcPr>
            <w:cnfStyle w:val="000000000000" w:firstRow="0" w:lastRow="0" w:firstColumn="0" w:lastColumn="0" w:oddVBand="0" w:evenVBand="0" w:oddHBand="0" w:evenHBand="0" w:firstRowFirstColumn="0" w:firstRowLastColumn="0" w:lastRowFirstColumn="0" w:lastRowLastColumn="0"/>
            <w:tcW w:w="868" w:type="pct"/>
            <w:tcMar/>
          </w:tcPr>
          <w:p w:rsidRPr="00D47C5B" w:rsidR="00567010" w:rsidP="00DB702D" w:rsidRDefault="0052353F" w14:paraId="26942623" w14:textId="52E23A9B">
            <w:pPr>
              <w:rPr>
                <w:highlight w:val="yellow"/>
              </w:rPr>
            </w:pPr>
            <w:r w:rsidRPr="00D47C5B">
              <w:rPr>
                <w:highlight w:val="yellow"/>
              </w:rPr>
              <w:t>5.5</w:t>
            </w:r>
          </w:p>
        </w:tc>
        <w:tc>
          <w:tcPr>
            <w:cnfStyle w:val="000000000000" w:firstRow="0" w:lastRow="0" w:firstColumn="0" w:lastColumn="0" w:oddVBand="0" w:evenVBand="0" w:oddHBand="0" w:evenHBand="0" w:firstRowFirstColumn="0" w:firstRowLastColumn="0" w:lastRowFirstColumn="0" w:lastRowLastColumn="0"/>
            <w:tcW w:w="868" w:type="pct"/>
            <w:tcMar/>
          </w:tcPr>
          <w:p w:rsidRPr="00D47C5B" w:rsidR="00567010" w:rsidP="00DB702D" w:rsidRDefault="0052353F" w14:paraId="5AFF0D43" w14:textId="074736D0">
            <w:pPr>
              <w:rPr>
                <w:highlight w:val="yellow"/>
              </w:rPr>
            </w:pPr>
            <w:r w:rsidRPr="00D47C5B">
              <w:rPr>
                <w:highlight w:val="yellow"/>
              </w:rPr>
              <w:t>4</w:t>
            </w:r>
          </w:p>
        </w:tc>
        <w:tc>
          <w:tcPr>
            <w:cnfStyle w:val="000000000000" w:firstRow="0" w:lastRow="0" w:firstColumn="0" w:lastColumn="0" w:oddVBand="0" w:evenVBand="0" w:oddHBand="0" w:evenHBand="0" w:firstRowFirstColumn="0" w:firstRowLastColumn="0" w:lastRowFirstColumn="0" w:lastRowLastColumn="0"/>
            <w:tcW w:w="868" w:type="pct"/>
            <w:tcMar/>
          </w:tcPr>
          <w:p w:rsidRPr="00D47C5B" w:rsidR="00567010" w:rsidP="00DB702D" w:rsidRDefault="0052353F" w14:paraId="61B03A0E" w14:textId="3AB4534D">
            <w:pPr>
              <w:rPr>
                <w:highlight w:val="yellow"/>
              </w:rPr>
            </w:pPr>
            <w:r w:rsidRPr="00D47C5B">
              <w:rPr>
                <w:highlight w:val="yellow"/>
              </w:rPr>
              <w:t>4.5</w:t>
            </w:r>
          </w:p>
        </w:tc>
      </w:tr>
      <w:tr w:rsidRPr="00C2298A" w:rsidR="00567010" w:rsidTr="30B0C9BA" w14:paraId="571403B2" w14:textId="48F81BB1">
        <w:trPr>
          <w:trHeight w:val="340"/>
        </w:trPr>
        <w:tc>
          <w:tcPr>
            <w:cnfStyle w:val="000000000000" w:firstRow="0" w:lastRow="0" w:firstColumn="0" w:lastColumn="0" w:oddVBand="0" w:evenVBand="0" w:oddHBand="0" w:evenHBand="0" w:firstRowFirstColumn="0" w:firstRowLastColumn="0" w:lastRowFirstColumn="0" w:lastRowLastColumn="0"/>
            <w:tcW w:w="1527" w:type="pct"/>
            <w:tcMar/>
          </w:tcPr>
          <w:p w:rsidRPr="00D47C5B" w:rsidR="00567010" w:rsidP="00DB702D" w:rsidRDefault="00BE4202" w14:paraId="237C9495" w14:textId="6C71E8DF">
            <w:pPr>
              <w:rPr>
                <w:highlight w:val="yellow"/>
              </w:rPr>
            </w:pPr>
            <w:r w:rsidRPr="00D47C5B">
              <w:rPr>
                <w:highlight w:val="yellow"/>
              </w:rPr>
              <w:t xml:space="preserve">67 </w:t>
            </w:r>
            <w:r w:rsidRPr="00D47C5B" w:rsidR="002856DA">
              <w:rPr>
                <w:highlight w:val="yellow"/>
              </w:rPr>
              <w:t>Hill Street Orange</w:t>
            </w:r>
          </w:p>
        </w:tc>
        <w:tc>
          <w:tcPr>
            <w:cnfStyle w:val="000000000000" w:firstRow="0" w:lastRow="0" w:firstColumn="0" w:lastColumn="0" w:oddVBand="0" w:evenVBand="0" w:oddHBand="0" w:evenHBand="0" w:firstRowFirstColumn="0" w:firstRowLastColumn="0" w:lastRowFirstColumn="0" w:lastRowLastColumn="0"/>
            <w:tcW w:w="868" w:type="pct"/>
            <w:tcMar/>
          </w:tcPr>
          <w:p w:rsidRPr="00D47C5B" w:rsidR="00567010" w:rsidP="00DB702D" w:rsidRDefault="00D47C5B" w14:paraId="7D5CCDA0" w14:textId="5E466F6B">
            <w:pPr>
              <w:rPr>
                <w:highlight w:val="yellow"/>
              </w:rPr>
            </w:pPr>
            <w:r w:rsidRPr="00D47C5B">
              <w:rPr>
                <w:highlight w:val="yellow"/>
              </w:rPr>
              <w:t>5.5</w:t>
            </w:r>
          </w:p>
        </w:tc>
        <w:tc>
          <w:tcPr>
            <w:cnfStyle w:val="000000000000" w:firstRow="0" w:lastRow="0" w:firstColumn="0" w:lastColumn="0" w:oddVBand="0" w:evenVBand="0" w:oddHBand="0" w:evenHBand="0" w:firstRowFirstColumn="0" w:firstRowLastColumn="0" w:lastRowFirstColumn="0" w:lastRowLastColumn="0"/>
            <w:tcW w:w="868" w:type="pct"/>
            <w:tcMar/>
          </w:tcPr>
          <w:p w:rsidRPr="00D47C5B" w:rsidR="00567010" w:rsidP="00DB702D" w:rsidRDefault="00D47C5B" w14:paraId="6C49677C" w14:textId="65E91C6D">
            <w:pPr>
              <w:rPr>
                <w:highlight w:val="yellow"/>
              </w:rPr>
            </w:pPr>
            <w:r w:rsidRPr="00D47C5B">
              <w:rPr>
                <w:highlight w:val="yellow"/>
              </w:rPr>
              <w:t>5</w:t>
            </w:r>
          </w:p>
        </w:tc>
        <w:tc>
          <w:tcPr>
            <w:cnfStyle w:val="000000000000" w:firstRow="0" w:lastRow="0" w:firstColumn="0" w:lastColumn="0" w:oddVBand="0" w:evenVBand="0" w:oddHBand="0" w:evenHBand="0" w:firstRowFirstColumn="0" w:firstRowLastColumn="0" w:lastRowFirstColumn="0" w:lastRowLastColumn="0"/>
            <w:tcW w:w="868" w:type="pct"/>
            <w:tcMar/>
          </w:tcPr>
          <w:p w:rsidRPr="00D47C5B" w:rsidR="00567010" w:rsidP="00DB702D" w:rsidRDefault="00CF36C8" w14:paraId="062EC59D" w14:textId="45502B50">
            <w:pPr>
              <w:rPr>
                <w:highlight w:val="yellow"/>
              </w:rPr>
            </w:pPr>
            <w:r>
              <w:rPr>
                <w:highlight w:val="yellow"/>
              </w:rPr>
              <w:t>No rating</w:t>
            </w:r>
          </w:p>
        </w:tc>
        <w:tc>
          <w:tcPr>
            <w:cnfStyle w:val="000000000000" w:firstRow="0" w:lastRow="0" w:firstColumn="0" w:lastColumn="0" w:oddVBand="0" w:evenVBand="0" w:oddHBand="0" w:evenHBand="0" w:firstRowFirstColumn="0" w:firstRowLastColumn="0" w:lastRowFirstColumn="0" w:lastRowLastColumn="0"/>
            <w:tcW w:w="868" w:type="pct"/>
            <w:tcMar/>
          </w:tcPr>
          <w:p w:rsidRPr="00D47C5B" w:rsidR="00567010" w:rsidP="00DB702D" w:rsidRDefault="00CF36C8" w14:paraId="714B3D26" w14:textId="2CC52939">
            <w:pPr>
              <w:rPr>
                <w:highlight w:val="yellow"/>
              </w:rPr>
            </w:pPr>
            <w:r>
              <w:rPr>
                <w:highlight w:val="yellow"/>
              </w:rPr>
              <w:t>No rating</w:t>
            </w:r>
          </w:p>
        </w:tc>
      </w:tr>
    </w:tbl>
    <w:p w:rsidR="30B0C9BA" w:rsidP="30B0C9BA" w:rsidRDefault="30B0C9BA" w14:paraId="40D6B828" w14:textId="44FCA1AE">
      <w:pPr>
        <w:pStyle w:val="Heading2"/>
      </w:pPr>
    </w:p>
    <w:p w:rsidR="0017076F" w:rsidP="009D29A1" w:rsidRDefault="009D29A1" w14:paraId="22656E8B" w14:textId="138FD1CD">
      <w:pPr>
        <w:pStyle w:val="Heading2"/>
      </w:pPr>
      <w:bookmarkStart w:name="_Toc203395286" w:id="24"/>
      <w:r w:rsidR="009D29A1">
        <w:rPr/>
        <w:t xml:space="preserve">Action 11: Government-owned data centres, where suitable to be rated, will continue to achieve and </w:t>
      </w:r>
      <w:r w:rsidR="009D29A1">
        <w:rPr/>
        <w:t>maintain</w:t>
      </w:r>
      <w:r w:rsidR="009D29A1">
        <w:rPr/>
        <w:t xml:space="preserve"> the minimum NABERS ratings.</w:t>
      </w:r>
      <w:bookmarkEnd w:id="24"/>
    </w:p>
    <w:p w:rsidR="1B7194D5" w:rsidP="1B7194D5" w:rsidRDefault="1B7194D5" w14:paraId="5E65BE88" w14:textId="1A1A50F4"/>
    <w:p w:rsidR="4EBA5A78" w:rsidP="1B7194D5" w:rsidRDefault="4EBA5A78" w14:paraId="65E7EE97" w14:textId="528C80CA">
      <w:pPr>
        <w:rPr>
          <w:rFonts w:eastAsia="Public Sans Light"/>
          <w:i/>
          <w:iCs/>
          <w:color w:val="790013" w:themeColor="accent5" w:themeShade="40"/>
        </w:rPr>
      </w:pPr>
      <w:r w:rsidRPr="1B7194D5">
        <w:rPr>
          <w:b/>
          <w:bCs/>
          <w:i/>
          <w:iCs/>
          <w:color w:val="790013" w:themeColor="accent5" w:themeShade="40"/>
        </w:rPr>
        <w:t>Instruction (delete before submitting)</w:t>
      </w:r>
      <w:r w:rsidRPr="1B7194D5">
        <w:rPr>
          <w:i/>
          <w:iCs/>
          <w:color w:val="790013" w:themeColor="accent5" w:themeShade="40"/>
        </w:rPr>
        <w:t>:</w:t>
      </w:r>
      <w:r w:rsidRPr="1B7194D5">
        <w:rPr>
          <w:rFonts w:eastAsia="Public Sans Light"/>
          <w:i/>
          <w:iCs/>
          <w:color w:val="790013" w:themeColor="accent5" w:themeShade="40"/>
        </w:rPr>
        <w:t xml:space="preserve"> Action 11 is only applicable to the Department of Customer Service. All other agencies can delete this section.</w:t>
      </w:r>
    </w:p>
    <w:p w:rsidR="009D29A1" w:rsidP="009D29A1" w:rsidRDefault="009D29A1" w14:paraId="5F0EB356" w14:textId="77777777"/>
    <w:p w:rsidR="00A03960" w:rsidP="00A03960" w:rsidRDefault="00A03960" w14:paraId="665FAF75" w14:textId="021C5FA3">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12</w:t>
      </w:r>
      <w:r w:rsidRPr="00A03960">
        <w:rPr>
          <w:b/>
          <w:bCs/>
          <w:color w:val="002664" w:themeColor="text2"/>
        </w:rPr>
        <w:fldChar w:fldCharType="end"/>
      </w:r>
      <w:r w:rsidRPr="00A03960">
        <w:rPr>
          <w:b/>
          <w:bCs/>
          <w:color w:val="002664" w:themeColor="text2"/>
        </w:rPr>
        <w:t>.</w:t>
      </w:r>
      <w:r w:rsidRPr="00A03960">
        <w:rPr>
          <w:color w:val="002664" w:themeColor="text2"/>
        </w:rPr>
        <w:t xml:space="preserve"> </w:t>
      </w:r>
      <w:r w:rsidRPr="00A03960">
        <w:t>Government-owned data centres and their respective NABERS rating status.</w:t>
      </w:r>
    </w:p>
    <w:tbl>
      <w:tblPr>
        <w:tblStyle w:val="NSWTable1"/>
        <w:tblW w:w="4927" w:type="pct"/>
        <w:tblLook w:val="04A0" w:firstRow="1" w:lastRow="0" w:firstColumn="1" w:lastColumn="0" w:noHBand="0" w:noVBand="1"/>
      </w:tblPr>
      <w:tblGrid>
        <w:gridCol w:w="4961"/>
        <w:gridCol w:w="4536"/>
      </w:tblGrid>
      <w:tr w:rsidRPr="00C2298A" w:rsidR="00ED6B8A" w:rsidTr="1B7194D5" w14:paraId="6442614C" w14:textId="77777777">
        <w:trPr>
          <w:cnfStyle w:val="100000000000" w:firstRow="1" w:lastRow="0" w:firstColumn="0" w:lastColumn="0" w:oddVBand="0" w:evenVBand="0" w:oddHBand="0" w:evenHBand="0" w:firstRowFirstColumn="0" w:firstRowLastColumn="0" w:lastRowFirstColumn="0" w:lastRowLastColumn="0"/>
          <w:trHeight w:val="113"/>
        </w:trPr>
        <w:tc>
          <w:tcPr>
            <w:cnfStyle w:val="000000000100" w:firstRow="0" w:lastRow="0" w:firstColumn="0" w:lastColumn="0" w:oddVBand="0" w:evenVBand="0" w:oddHBand="0" w:evenHBand="0" w:firstRowFirstColumn="1" w:firstRowLastColumn="0" w:lastRowFirstColumn="0" w:lastRowLastColumn="0"/>
            <w:tcW w:w="2612" w:type="pct"/>
          </w:tcPr>
          <w:p w:rsidRPr="007F0B0A" w:rsidR="00ED6B8A" w:rsidP="00DB702D" w:rsidRDefault="00ED6B8A" w14:paraId="2E6E49C5" w14:textId="77777777">
            <w:pPr>
              <w:rPr>
                <w:rFonts w:asciiTheme="majorHAnsi" w:hAnsiTheme="majorHAnsi"/>
              </w:rPr>
            </w:pPr>
            <w:r w:rsidRPr="007F0B0A">
              <w:rPr>
                <w:rFonts w:asciiTheme="majorHAnsi" w:hAnsiTheme="majorHAnsi"/>
              </w:rPr>
              <w:t>Location</w:t>
            </w:r>
          </w:p>
        </w:tc>
        <w:tc>
          <w:tcPr>
            <w:tcW w:w="2388" w:type="pct"/>
          </w:tcPr>
          <w:p w:rsidRPr="007F0B0A" w:rsidR="00ED6B8A" w:rsidP="00DB702D" w:rsidRDefault="00ED6B8A" w14:paraId="5810CA8E" w14:textId="32AEA566">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Data centre rating</w:t>
            </w:r>
          </w:p>
        </w:tc>
      </w:tr>
      <w:tr w:rsidRPr="00C2298A" w:rsidR="00ED6B8A" w:rsidTr="1B7194D5" w14:paraId="36B94430" w14:textId="77777777">
        <w:trPr>
          <w:trHeight w:val="340"/>
        </w:trPr>
        <w:tc>
          <w:tcPr>
            <w:tcW w:w="2612" w:type="pct"/>
          </w:tcPr>
          <w:p w:rsidRPr="00D47C5B" w:rsidR="00ED6B8A" w:rsidP="00DB702D" w:rsidRDefault="00ED6B8A" w14:paraId="619B9EB6" w14:textId="0AD392D9">
            <w:pPr>
              <w:rPr>
                <w:highlight w:val="yellow"/>
              </w:rPr>
            </w:pPr>
            <w:r>
              <w:rPr>
                <w:highlight w:val="yellow"/>
              </w:rPr>
              <w:t>98 Data Street Wollongong</w:t>
            </w:r>
          </w:p>
        </w:tc>
        <w:tc>
          <w:tcPr>
            <w:tcW w:w="2388" w:type="pct"/>
          </w:tcPr>
          <w:p w:rsidRPr="00D47C5B" w:rsidR="00ED6B8A" w:rsidP="00DB702D" w:rsidRDefault="00ED6B8A" w14:paraId="2A24A0DB" w14:textId="77777777">
            <w:pPr>
              <w:rPr>
                <w:highlight w:val="yellow"/>
              </w:rPr>
            </w:pPr>
            <w:r w:rsidRPr="00D47C5B">
              <w:rPr>
                <w:highlight w:val="yellow"/>
              </w:rPr>
              <w:t>4.5</w:t>
            </w:r>
          </w:p>
        </w:tc>
      </w:tr>
      <w:tr w:rsidRPr="00C2298A" w:rsidR="00ED6B8A" w:rsidTr="1B7194D5" w14:paraId="763F9C87" w14:textId="77777777">
        <w:trPr>
          <w:cnfStyle w:val="000000010000" w:firstRow="0" w:lastRow="0" w:firstColumn="0" w:lastColumn="0" w:oddVBand="0" w:evenVBand="0" w:oddHBand="0" w:evenHBand="1" w:firstRowFirstColumn="0" w:firstRowLastColumn="0" w:lastRowFirstColumn="0" w:lastRowLastColumn="0"/>
          <w:trHeight w:val="340"/>
        </w:trPr>
        <w:tc>
          <w:tcPr>
            <w:tcW w:w="2612" w:type="pct"/>
          </w:tcPr>
          <w:p w:rsidRPr="00D47C5B" w:rsidR="00ED6B8A" w:rsidP="00DB702D" w:rsidRDefault="00ED6B8A" w14:paraId="7C79B83B" w14:textId="5DDC6F3C">
            <w:pPr>
              <w:rPr>
                <w:highlight w:val="yellow"/>
              </w:rPr>
            </w:pPr>
            <w:r>
              <w:rPr>
                <w:highlight w:val="yellow"/>
              </w:rPr>
              <w:t>54 Numbers Lane Sydney</w:t>
            </w:r>
          </w:p>
        </w:tc>
        <w:tc>
          <w:tcPr>
            <w:tcW w:w="2388" w:type="pct"/>
          </w:tcPr>
          <w:p w:rsidRPr="00D47C5B" w:rsidR="00ED6B8A" w:rsidP="00DB702D" w:rsidRDefault="00ED6B8A" w14:paraId="649DA49F" w14:textId="77777777">
            <w:pPr>
              <w:rPr>
                <w:highlight w:val="yellow"/>
              </w:rPr>
            </w:pPr>
            <w:r w:rsidRPr="00D47C5B">
              <w:rPr>
                <w:highlight w:val="yellow"/>
              </w:rPr>
              <w:t>6</w:t>
            </w:r>
          </w:p>
        </w:tc>
      </w:tr>
    </w:tbl>
    <w:p w:rsidR="005C3E81" w:rsidP="005C3E81" w:rsidRDefault="005C3E81" w14:paraId="044354F0" w14:textId="77777777">
      <w:bookmarkStart w:name="_Toc199503205" w:id="25"/>
      <w:bookmarkStart w:name="_Toc203395287" w:id="26"/>
    </w:p>
    <w:p w:rsidR="001A2F59" w:rsidP="1B7194D5" w:rsidRDefault="001A2F59" w14:paraId="378033AD" w14:textId="1D9BFCF0">
      <w:pPr>
        <w:pStyle w:val="Heading2"/>
        <w:rPr>
          <w:rFonts w:eastAsia="Public Sans"/>
        </w:rPr>
      </w:pPr>
      <w:r w:rsidRPr="1B7194D5">
        <w:rPr>
          <w:rFonts w:eastAsia="Public Sans"/>
        </w:rPr>
        <w:t>Action 12: NSW public schools and preschools, where suitable to be rated, will obtain a NABERS Energy and Water rating by 30 June 2026.</w:t>
      </w:r>
      <w:bookmarkEnd w:id="25"/>
      <w:bookmarkEnd w:id="26"/>
    </w:p>
    <w:p w:rsidR="1B7194D5" w:rsidP="1B7194D5" w:rsidRDefault="1B7194D5" w14:paraId="3F650A5B" w14:textId="181B11EC"/>
    <w:p w:rsidR="1FAF128E" w:rsidP="1B7194D5" w:rsidRDefault="1FAF128E" w14:paraId="2EE756F3" w14:textId="6468C680">
      <w:pPr>
        <w:rPr>
          <w:rFonts w:eastAsia="Public Sans Light"/>
          <w:i/>
          <w:iCs/>
          <w:color w:val="790013" w:themeColor="accent5" w:themeShade="40"/>
        </w:rPr>
      </w:pPr>
      <w:r w:rsidRPr="1B7194D5">
        <w:rPr>
          <w:b/>
          <w:bCs/>
          <w:i/>
          <w:iCs/>
          <w:color w:val="790013" w:themeColor="accent5" w:themeShade="40"/>
        </w:rPr>
        <w:t>Instruction (delete before submitting)</w:t>
      </w:r>
      <w:r w:rsidRPr="1B7194D5">
        <w:rPr>
          <w:i/>
          <w:iCs/>
          <w:color w:val="790013" w:themeColor="accent5" w:themeShade="40"/>
        </w:rPr>
        <w:t>:</w:t>
      </w:r>
      <w:r w:rsidRPr="1B7194D5">
        <w:rPr>
          <w:rFonts w:eastAsia="Public Sans Light"/>
          <w:i/>
          <w:iCs/>
          <w:color w:val="790013" w:themeColor="accent5" w:themeShade="40"/>
        </w:rPr>
        <w:t xml:space="preserve"> Action 12 is only applicable to the Department of Education. All other agencies can delete this section.</w:t>
      </w:r>
    </w:p>
    <w:p w:rsidR="1B7194D5" w:rsidRDefault="1B7194D5" w14:paraId="5C20B7A7" w14:textId="73EA9908"/>
    <w:p w:rsidR="00A03960" w:rsidP="00A03960" w:rsidRDefault="00A03960" w14:paraId="2BA50D6B" w14:textId="1034147A">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13</w:t>
      </w:r>
      <w:r w:rsidRPr="00A03960">
        <w:rPr>
          <w:b/>
          <w:bCs/>
          <w:color w:val="002664" w:themeColor="text2"/>
        </w:rPr>
        <w:fldChar w:fldCharType="end"/>
      </w:r>
      <w:r w:rsidRPr="00A03960">
        <w:rPr>
          <w:b/>
          <w:bCs/>
          <w:color w:val="002664" w:themeColor="text2"/>
        </w:rPr>
        <w:t>.</w:t>
      </w:r>
      <w:r w:rsidRPr="00A03960">
        <w:rPr>
          <w:color w:val="002664" w:themeColor="text2"/>
        </w:rPr>
        <w:t xml:space="preserve"> </w:t>
      </w:r>
      <w:r w:rsidRPr="00A03960">
        <w:t xml:space="preserve">NSW schools and </w:t>
      </w:r>
      <w:r>
        <w:t>preschools'</w:t>
      </w:r>
      <w:r w:rsidRPr="00A03960">
        <w:t xml:space="preserve"> average NABERS portfolio ratings. </w:t>
      </w:r>
    </w:p>
    <w:tbl>
      <w:tblPr>
        <w:tblStyle w:val="NSWTable1"/>
        <w:tblW w:w="4927" w:type="pct"/>
        <w:tblLook w:val="04A0" w:firstRow="1" w:lastRow="0" w:firstColumn="1" w:lastColumn="0" w:noHBand="0" w:noVBand="1"/>
      </w:tblPr>
      <w:tblGrid>
        <w:gridCol w:w="2552"/>
        <w:gridCol w:w="4538"/>
        <w:gridCol w:w="2407"/>
      </w:tblGrid>
      <w:tr w:rsidRPr="00C2298A" w:rsidR="001A2F59" w:rsidTr="30B0C9BA" w14:paraId="6A478B54"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1344" w:type="pct"/>
            <w:tcMar/>
          </w:tcPr>
          <w:p w:rsidRPr="007F0B0A" w:rsidR="001A2F59" w:rsidP="30B0C9BA" w:rsidRDefault="00002B68" w14:paraId="1CBE2539" w14:textId="2BB66388">
            <w:pPr>
              <w:cnfStyle w:val="100000000100" w:firstRow="1" w:lastRow="0" w:firstColumn="0" w:lastColumn="0" w:oddVBand="0" w:evenVBand="0" w:oddHBand="0" w:evenHBand="0" w:firstRowFirstColumn="1" w:firstRowLastColumn="0" w:lastRowFirstColumn="0" w:lastRowLastColumn="0"/>
              <w:rPr>
                <w:rFonts w:ascii="Public Sans Light" w:hAnsi="Public Sans Light" w:asciiTheme="majorAscii" w:hAnsiTheme="majorAscii"/>
              </w:rPr>
            </w:pPr>
            <w:r w:rsidRPr="30B0C9BA" w:rsidR="53561665">
              <w:rPr>
                <w:rFonts w:ascii="Public Sans Light" w:hAnsi="Public Sans Light" w:asciiTheme="majorAscii" w:hAnsiTheme="majorAscii"/>
              </w:rPr>
              <w:t>Rating type</w:t>
            </w:r>
          </w:p>
        </w:tc>
        <w:tc>
          <w:tcPr>
            <w:cnfStyle w:val="000000000000" w:firstRow="0" w:lastRow="0" w:firstColumn="0" w:lastColumn="0" w:oddVBand="0" w:evenVBand="0" w:oddHBand="0" w:evenHBand="0" w:firstRowFirstColumn="0" w:firstRowLastColumn="0" w:lastRowFirstColumn="0" w:lastRowLastColumn="0"/>
            <w:tcW w:w="2389" w:type="pct"/>
            <w:tcMar/>
          </w:tcPr>
          <w:p w:rsidRPr="007F0B0A" w:rsidR="001A2F59" w:rsidP="30B0C9BA" w:rsidRDefault="00002B68" w14:paraId="45A6C357" w14:textId="07F50A83">
            <w:pPr>
              <w:cnfStyle w:val="100000000000" w:firstRow="1" w:lastRow="0" w:firstColumn="0" w:lastColumn="0" w:oddVBand="0" w:evenVBand="0" w:oddHBand="0" w:evenHBand="0" w:firstRowFirstColumn="0" w:firstRowLastColumn="0" w:lastRowFirstColumn="0" w:lastRowLastColumn="0"/>
              <w:rPr>
                <w:rFonts w:ascii="Public Sans Light" w:hAnsi="Public Sans Light" w:asciiTheme="majorAscii" w:hAnsiTheme="majorAscii"/>
              </w:rPr>
            </w:pPr>
            <w:r w:rsidRPr="30B0C9BA" w:rsidR="53561665">
              <w:rPr>
                <w:rFonts w:ascii="Public Sans Light" w:hAnsi="Public Sans Light" w:asciiTheme="majorAscii" w:hAnsiTheme="majorAscii"/>
              </w:rPr>
              <w:t xml:space="preserve">Number of Schools with a NABERS rating </w:t>
            </w:r>
          </w:p>
        </w:tc>
        <w:tc>
          <w:tcPr>
            <w:cnfStyle w:val="000000000000" w:firstRow="0" w:lastRow="0" w:firstColumn="0" w:lastColumn="0" w:oddVBand="0" w:evenVBand="0" w:oddHBand="0" w:evenHBand="0" w:firstRowFirstColumn="0" w:firstRowLastColumn="0" w:lastRowFirstColumn="0" w:lastRowLastColumn="0"/>
            <w:tcW w:w="1268" w:type="pct"/>
            <w:tcMar/>
          </w:tcPr>
          <w:p w:rsidRPr="007F0B0A" w:rsidR="001A2F59" w:rsidP="30B0C9BA" w:rsidRDefault="001A2F59" w14:paraId="29A0ACF6" w14:textId="33BF7BEE">
            <w:pPr>
              <w:cnfStyle w:val="100000000000" w:firstRow="1" w:lastRow="0" w:firstColumn="0" w:lastColumn="0" w:oddVBand="0" w:evenVBand="0" w:oddHBand="0" w:evenHBand="0" w:firstRowFirstColumn="0" w:firstRowLastColumn="0" w:lastRowFirstColumn="0" w:lastRowLastColumn="0"/>
              <w:rPr>
                <w:rFonts w:ascii="Public Sans Light" w:hAnsi="Public Sans Light" w:asciiTheme="majorAscii" w:hAnsiTheme="majorAscii"/>
              </w:rPr>
            </w:pPr>
            <w:r w:rsidRPr="30B0C9BA" w:rsidR="001A2F59">
              <w:rPr>
                <w:rFonts w:ascii="Public Sans Light" w:hAnsi="Public Sans Light" w:asciiTheme="majorAscii" w:hAnsiTheme="majorAscii"/>
              </w:rPr>
              <w:t>Average</w:t>
            </w:r>
            <w:r w:rsidRPr="30B0C9BA" w:rsidR="001A2F59">
              <w:rPr>
                <w:rFonts w:ascii="Public Sans Light" w:hAnsi="Public Sans Light" w:asciiTheme="majorAscii" w:hAnsiTheme="majorAscii"/>
              </w:rPr>
              <w:t xml:space="preserve"> rating</w:t>
            </w:r>
          </w:p>
        </w:tc>
      </w:tr>
      <w:tr w:rsidRPr="00C2298A" w:rsidR="001A2F59" w:rsidTr="30B0C9BA" w14:paraId="742748C3" w14:textId="77777777">
        <w:trPr>
          <w:trHeight w:val="300"/>
        </w:trPr>
        <w:tc>
          <w:tcPr>
            <w:cnfStyle w:val="000000000000" w:firstRow="0" w:lastRow="0" w:firstColumn="0" w:lastColumn="0" w:oddVBand="0" w:evenVBand="0" w:oddHBand="0" w:evenHBand="0" w:firstRowFirstColumn="0" w:firstRowLastColumn="0" w:lastRowFirstColumn="0" w:lastRowLastColumn="0"/>
            <w:tcW w:w="1344" w:type="pct"/>
            <w:tcMar/>
          </w:tcPr>
          <w:p w:rsidRPr="00D47C5B" w:rsidR="001A2F59" w:rsidP="00DB702D" w:rsidRDefault="00002B68" w14:paraId="55B8F559" w14:textId="7FA53049">
            <w:pPr>
              <w:rPr>
                <w:highlight w:val="yellow"/>
              </w:rPr>
            </w:pPr>
            <w:r w:rsidRPr="30B0C9BA" w:rsidR="53561665">
              <w:rPr>
                <w:highlight w:val="yellow"/>
              </w:rPr>
              <w:t>Energy</w:t>
            </w:r>
          </w:p>
        </w:tc>
        <w:tc>
          <w:tcPr>
            <w:cnfStyle w:val="000000000000" w:firstRow="0" w:lastRow="0" w:firstColumn="0" w:lastColumn="0" w:oddVBand="0" w:evenVBand="0" w:oddHBand="0" w:evenHBand="0" w:firstRowFirstColumn="0" w:firstRowLastColumn="0" w:lastRowFirstColumn="0" w:lastRowLastColumn="0"/>
            <w:tcW w:w="2389" w:type="pct"/>
            <w:tcMar/>
          </w:tcPr>
          <w:p w:rsidRPr="00D47C5B" w:rsidR="001A2F59" w:rsidP="00DB702D" w:rsidRDefault="00002B68" w14:paraId="33A93D63" w14:textId="7AAB936B">
            <w:pPr>
              <w:rPr>
                <w:highlight w:val="yellow"/>
              </w:rPr>
            </w:pPr>
            <w:r w:rsidRPr="30B0C9BA" w:rsidR="53561665">
              <w:rPr>
                <w:highlight w:val="yellow"/>
              </w:rPr>
              <w:t>134</w:t>
            </w:r>
          </w:p>
        </w:tc>
        <w:tc>
          <w:tcPr>
            <w:cnfStyle w:val="000000000000" w:firstRow="0" w:lastRow="0" w:firstColumn="0" w:lastColumn="0" w:oddVBand="0" w:evenVBand="0" w:oddHBand="0" w:evenHBand="0" w:firstRowFirstColumn="0" w:firstRowLastColumn="0" w:lastRowFirstColumn="0" w:lastRowLastColumn="0"/>
            <w:tcW w:w="1268" w:type="pct"/>
            <w:tcMar/>
          </w:tcPr>
          <w:p w:rsidRPr="00D47C5B" w:rsidR="001A2F59" w:rsidP="00DB702D" w:rsidRDefault="001A2F59" w14:paraId="7EA4C193" w14:textId="008379D1">
            <w:pPr>
              <w:rPr>
                <w:highlight w:val="yellow"/>
              </w:rPr>
            </w:pPr>
            <w:r w:rsidRPr="30B0C9BA" w:rsidR="001A2F59">
              <w:rPr>
                <w:highlight w:val="yellow"/>
              </w:rPr>
              <w:t>4</w:t>
            </w:r>
            <w:r w:rsidRPr="30B0C9BA" w:rsidR="53561665">
              <w:rPr>
                <w:highlight w:val="yellow"/>
              </w:rPr>
              <w:t>.5</w:t>
            </w:r>
          </w:p>
        </w:tc>
      </w:tr>
      <w:tr w:rsidRPr="00C2298A" w:rsidR="00002B68" w:rsidTr="30B0C9BA" w14:paraId="3C384157"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344" w:type="pct"/>
            <w:tcMar/>
          </w:tcPr>
          <w:p w:rsidR="00002B68" w:rsidP="00DB702D" w:rsidRDefault="00002B68" w14:paraId="057B5AE6" w14:textId="672E5708">
            <w:pPr>
              <w:cnfStyle w:val="000000010000" w:firstRow="0" w:lastRow="0" w:firstColumn="0" w:lastColumn="0" w:oddVBand="0" w:evenVBand="0" w:oddHBand="0" w:evenHBand="1" w:firstRowFirstColumn="0" w:firstRowLastColumn="0" w:lastRowFirstColumn="0" w:lastRowLastColumn="0"/>
              <w:rPr>
                <w:highlight w:val="yellow"/>
              </w:rPr>
            </w:pPr>
            <w:r w:rsidRPr="30B0C9BA" w:rsidR="53561665">
              <w:rPr>
                <w:highlight w:val="yellow"/>
              </w:rPr>
              <w:t>Water</w:t>
            </w:r>
          </w:p>
        </w:tc>
        <w:tc>
          <w:tcPr>
            <w:cnfStyle w:val="000000000000" w:firstRow="0" w:lastRow="0" w:firstColumn="0" w:lastColumn="0" w:oddVBand="0" w:evenVBand="0" w:oddHBand="0" w:evenHBand="0" w:firstRowFirstColumn="0" w:firstRowLastColumn="0" w:lastRowFirstColumn="0" w:lastRowLastColumn="0"/>
            <w:tcW w:w="2389" w:type="pct"/>
            <w:tcMar/>
          </w:tcPr>
          <w:p w:rsidRPr="00D47C5B" w:rsidR="00002B68" w:rsidP="00DB702D" w:rsidRDefault="00CB5605" w14:paraId="685AD6BC" w14:textId="6217BC89">
            <w:pPr>
              <w:cnfStyle w:val="000000010000" w:firstRow="0" w:lastRow="0" w:firstColumn="0" w:lastColumn="0" w:oddVBand="0" w:evenVBand="0" w:oddHBand="0" w:evenHBand="1" w:firstRowFirstColumn="0" w:firstRowLastColumn="0" w:lastRowFirstColumn="0" w:lastRowLastColumn="0"/>
              <w:rPr>
                <w:highlight w:val="yellow"/>
              </w:rPr>
            </w:pPr>
            <w:r w:rsidRPr="30B0C9BA" w:rsidR="7B2545F6">
              <w:rPr>
                <w:highlight w:val="yellow"/>
              </w:rPr>
              <w:t>107</w:t>
            </w:r>
          </w:p>
        </w:tc>
        <w:tc>
          <w:tcPr>
            <w:cnfStyle w:val="000000000000" w:firstRow="0" w:lastRow="0" w:firstColumn="0" w:lastColumn="0" w:oddVBand="0" w:evenVBand="0" w:oddHBand="0" w:evenHBand="0" w:firstRowFirstColumn="0" w:firstRowLastColumn="0" w:lastRowFirstColumn="0" w:lastRowLastColumn="0"/>
            <w:tcW w:w="1268" w:type="pct"/>
            <w:tcMar/>
          </w:tcPr>
          <w:p w:rsidR="00002B68" w:rsidP="00DB702D" w:rsidRDefault="00002B68" w14:paraId="7FECD870" w14:textId="7C6A972D">
            <w:pPr>
              <w:cnfStyle w:val="000000010000" w:firstRow="0" w:lastRow="0" w:firstColumn="0" w:lastColumn="0" w:oddVBand="0" w:evenVBand="0" w:oddHBand="0" w:evenHBand="1" w:firstRowFirstColumn="0" w:firstRowLastColumn="0" w:lastRowFirstColumn="0" w:lastRowLastColumn="0"/>
              <w:rPr>
                <w:highlight w:val="yellow"/>
              </w:rPr>
            </w:pPr>
            <w:r w:rsidRPr="30B0C9BA" w:rsidR="53561665">
              <w:rPr>
                <w:highlight w:val="yellow"/>
              </w:rPr>
              <w:t>4</w:t>
            </w:r>
          </w:p>
        </w:tc>
      </w:tr>
    </w:tbl>
    <w:p w:rsidRPr="00505D2E" w:rsidR="00694EFF" w:rsidP="00694EFF" w:rsidRDefault="00694EFF" w14:paraId="0D54BCB4" w14:textId="77777777">
      <w:pPr>
        <w:pStyle w:val="Heading2"/>
        <w:rPr>
          <w:rFonts w:eastAsia="Public Sans"/>
        </w:rPr>
      </w:pPr>
      <w:bookmarkStart w:name="_Toc199503206" w:id="58"/>
      <w:bookmarkStart w:name="_Toc203395288" w:id="59"/>
      <w:r w:rsidRPr="1B7194D5">
        <w:rPr>
          <w:rFonts w:eastAsia="Public Sans"/>
        </w:rPr>
        <w:t>Action 13: By 30 June 2025, NSW Health will assess the feasibility of using the NABERS Energy and Water for Hospitals tool across their portfolio of sites.</w:t>
      </w:r>
      <w:bookmarkEnd w:id="58"/>
      <w:bookmarkEnd w:id="59"/>
    </w:p>
    <w:p w:rsidR="00B13F3A" w:rsidP="3FB75FBC" w:rsidRDefault="00B13F3A" w14:paraId="5090BB8A" w14:textId="77777777">
      <w:pPr>
        <w:rPr>
          <w:b/>
          <w:bCs/>
          <w:i/>
          <w:iCs/>
          <w:color w:val="790013" w:themeColor="accent5" w:themeShade="40"/>
        </w:rPr>
      </w:pPr>
    </w:p>
    <w:p w:rsidR="00B13F3A" w:rsidP="3FB75FBC" w:rsidRDefault="00B13F3A" w14:paraId="1BA5E072" w14:textId="403F1348">
      <w:pPr>
        <w:rPr>
          <w:rFonts w:eastAsia="Public Sans Light"/>
          <w:i/>
          <w:iCs/>
          <w:color w:val="790013" w:themeColor="accent5" w:themeShade="40"/>
        </w:rPr>
      </w:pPr>
      <w:r w:rsidRPr="3FB75FBC">
        <w:rPr>
          <w:b/>
          <w:bCs/>
          <w:i/>
          <w:iCs/>
          <w:color w:val="790013" w:themeColor="accent5" w:themeShade="40"/>
        </w:rPr>
        <w:t>Instruction (delete before submitting)</w:t>
      </w:r>
      <w:r w:rsidRPr="3FB75FBC">
        <w:rPr>
          <w:i/>
          <w:iCs/>
          <w:color w:val="790013" w:themeColor="accent5" w:themeShade="40"/>
        </w:rPr>
        <w:t>:</w:t>
      </w:r>
      <w:r w:rsidRPr="3FB75FBC">
        <w:rPr>
          <w:rFonts w:eastAsia="Public Sans Light"/>
          <w:i/>
          <w:iCs/>
          <w:color w:val="790013" w:themeColor="accent5" w:themeShade="40"/>
        </w:rPr>
        <w:t xml:space="preserve"> Action 13 is only applicable to the NSW Ministry of Health. All other agencies can delete this section.</w:t>
      </w:r>
    </w:p>
    <w:p w:rsidR="1B7194D5" w:rsidP="1B7194D5" w:rsidRDefault="1B7194D5" w14:paraId="4CBD08CB" w14:textId="09785B78">
      <w:pPr>
        <w:rPr>
          <w:highlight w:val="yellow"/>
        </w:rPr>
      </w:pPr>
    </w:p>
    <w:p w:rsidR="00203799" w:rsidP="009D29A1" w:rsidRDefault="00BB348A" w14:paraId="1AA6E479" w14:textId="63308170">
      <w:r w:rsidRPr="1B7194D5">
        <w:rPr>
          <w:highlight w:val="yellow"/>
        </w:rPr>
        <w:t>[insert text]</w:t>
      </w:r>
      <w:r w:rsidR="005C3E81">
        <w:br/>
      </w:r>
    </w:p>
    <w:p w:rsidR="00573498" w:rsidP="00573498" w:rsidRDefault="00F271D1" w14:paraId="7B689731" w14:textId="59EF0DA5">
      <w:pPr>
        <w:pStyle w:val="Heading2"/>
        <w:rPr>
          <w:rFonts w:hint="eastAsia"/>
        </w:rPr>
      </w:pPr>
      <w:bookmarkStart w:name="_Toc199503207" w:id="60"/>
      <w:bookmarkStart w:name="_Toc203395289" w:id="61"/>
      <w:r>
        <w:t xml:space="preserve">Action </w:t>
      </w:r>
      <w:r w:rsidRPr="00E306B2" w:rsidR="00573498">
        <w:t>14: All new buildings and fit-outs above $10 million must achieve the minimum Green Star ratings.</w:t>
      </w:r>
      <w:bookmarkEnd w:id="60"/>
      <w:bookmarkEnd w:id="61"/>
    </w:p>
    <w:p w:rsidR="00573498" w:rsidP="009D29A1" w:rsidRDefault="00573498" w14:paraId="393ED2AD" w14:textId="77777777"/>
    <w:p w:rsidR="00597371" w:rsidP="3FB75FBC" w:rsidRDefault="00B13F3A" w14:paraId="41F501E7" w14:textId="77777777">
      <w:pPr>
        <w:rPr>
          <w:i/>
          <w:iCs/>
          <w:color w:val="790013" w:themeColor="accent5" w:themeShade="40"/>
        </w:rPr>
      </w:pPr>
      <w:r w:rsidRPr="3FB75FBC">
        <w:rPr>
          <w:b/>
          <w:bCs/>
          <w:i/>
          <w:iCs/>
          <w:color w:val="790013" w:themeColor="accent5" w:themeShade="40"/>
        </w:rPr>
        <w:t>Instruction (delete before submitting)</w:t>
      </w:r>
      <w:r w:rsidRPr="3FB75FBC">
        <w:rPr>
          <w:i/>
          <w:iCs/>
          <w:color w:val="790013" w:themeColor="accent5" w:themeShade="40"/>
        </w:rPr>
        <w:t xml:space="preserve">: </w:t>
      </w:r>
    </w:p>
    <w:p w:rsidR="00597371" w:rsidP="3FB75FBC" w:rsidRDefault="00E879CE" w14:paraId="2D79325E" w14:textId="4D47437D">
      <w:pPr>
        <w:rPr>
          <w:i/>
          <w:iCs/>
          <w:color w:val="790013" w:themeColor="accent5" w:themeShade="40"/>
        </w:rPr>
      </w:pPr>
      <w:r w:rsidRPr="3FB75FBC">
        <w:rPr>
          <w:i/>
          <w:iCs/>
          <w:color w:val="790013" w:themeColor="accent5" w:themeShade="40"/>
        </w:rPr>
        <w:t>Fill in the Green Star ratings table</w:t>
      </w:r>
      <w:r w:rsidRPr="3FB75FBC" w:rsidR="00597371">
        <w:rPr>
          <w:i/>
          <w:iCs/>
          <w:color w:val="790013" w:themeColor="accent5" w:themeShade="40"/>
        </w:rPr>
        <w:t>:</w:t>
      </w:r>
    </w:p>
    <w:p w:rsidR="00597371" w:rsidP="3FB75FBC" w:rsidRDefault="00B13F3A" w14:paraId="71A1C924" w14:textId="244086D2">
      <w:pPr>
        <w:pStyle w:val="BulletLevel2"/>
        <w:rPr>
          <w:i/>
          <w:iCs/>
          <w:color w:val="790013" w:themeColor="accent5" w:themeShade="40"/>
        </w:rPr>
      </w:pPr>
      <w:r w:rsidRPr="00A03960">
        <w:rPr>
          <w:i/>
          <w:iCs/>
          <w:color w:val="790013" w:themeColor="accent5" w:themeShade="40"/>
        </w:rPr>
        <w:t xml:space="preserve">List all new facilities greater than 1000 m2 net lettable area (NLA) and </w:t>
      </w:r>
      <w:r w:rsidRPr="00A03960" w:rsidR="00E879CE">
        <w:rPr>
          <w:i/>
          <w:iCs/>
          <w:color w:val="790013" w:themeColor="accent5" w:themeShade="40"/>
        </w:rPr>
        <w:t xml:space="preserve">with </w:t>
      </w:r>
      <w:r w:rsidRPr="00A03960">
        <w:rPr>
          <w:i/>
          <w:iCs/>
          <w:color w:val="790013" w:themeColor="accent5" w:themeShade="40"/>
        </w:rPr>
        <w:t>estimated development costs above $10 million</w:t>
      </w:r>
      <w:r w:rsidRPr="3FB75FBC" w:rsidR="005326FE">
        <w:rPr>
          <w:i/>
          <w:iCs/>
          <w:color w:val="790013" w:themeColor="accent5" w:themeShade="40"/>
        </w:rPr>
        <w:t xml:space="preserve">. </w:t>
      </w:r>
      <w:r w:rsidRPr="3FB75FBC" w:rsidR="005326FE">
        <w:rPr>
          <w:rFonts w:eastAsia="Public Sans Light"/>
          <w:i/>
          <w:iCs/>
          <w:color w:val="790013" w:themeColor="accent5" w:themeShade="40"/>
        </w:rPr>
        <w:t>Add additional rows to the table for each location.</w:t>
      </w:r>
    </w:p>
    <w:p w:rsidRPr="00A03960" w:rsidR="00B13F3A" w:rsidP="00A03960" w:rsidRDefault="00111668" w14:paraId="07A53584" w14:textId="0620704D">
      <w:pPr>
        <w:pStyle w:val="BulletLevel2"/>
        <w:rPr>
          <w:i/>
          <w:iCs/>
          <w:color w:val="790013" w:themeColor="accent5" w:themeShade="40"/>
        </w:rPr>
      </w:pPr>
      <w:r w:rsidRPr="3FB75FBC">
        <w:rPr>
          <w:i/>
          <w:iCs/>
          <w:color w:val="790013" w:themeColor="accent5" w:themeShade="40"/>
        </w:rPr>
        <w:t>List the p</w:t>
      </w:r>
      <w:r w:rsidRPr="00A03960" w:rsidR="00B13F3A">
        <w:rPr>
          <w:i/>
          <w:iCs/>
          <w:color w:val="790013" w:themeColor="accent5" w:themeShade="40"/>
        </w:rPr>
        <w:t>roposed Green Star rating tool (buildings, interiors/fit-outs), and the Green Star rating.</w:t>
      </w:r>
    </w:p>
    <w:p w:rsidR="00B13F3A" w:rsidP="009D29A1" w:rsidRDefault="00B13F3A" w14:paraId="2BE976CD" w14:textId="77777777"/>
    <w:p w:rsidR="00A03960" w:rsidP="00A03960" w:rsidRDefault="00A03960" w14:paraId="7DBAC28D" w14:textId="77B773BE">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14</w:t>
      </w:r>
      <w:r w:rsidRPr="00A03960">
        <w:rPr>
          <w:b/>
          <w:bCs/>
          <w:color w:val="002664" w:themeColor="text2"/>
        </w:rPr>
        <w:fldChar w:fldCharType="end"/>
      </w:r>
      <w:r w:rsidRPr="00A03960">
        <w:rPr>
          <w:b/>
          <w:bCs/>
          <w:color w:val="002664" w:themeColor="text2"/>
        </w:rPr>
        <w:t>.</w:t>
      </w:r>
      <w:r w:rsidRPr="00A03960">
        <w:rPr>
          <w:color w:val="002664" w:themeColor="text2"/>
        </w:rPr>
        <w:t xml:space="preserve"> </w:t>
      </w:r>
      <w:r w:rsidRPr="00A03960">
        <w:t xml:space="preserve">Green Star ratings for new buildings and fit-outs. </w:t>
      </w:r>
    </w:p>
    <w:tbl>
      <w:tblPr>
        <w:tblStyle w:val="NSWTable1"/>
        <w:tblW w:w="4927" w:type="pct"/>
        <w:tblLook w:val="04A0" w:firstRow="1" w:lastRow="0" w:firstColumn="1" w:lastColumn="0" w:noHBand="0" w:noVBand="1"/>
      </w:tblPr>
      <w:tblGrid>
        <w:gridCol w:w="4110"/>
        <w:gridCol w:w="2553"/>
        <w:gridCol w:w="2834"/>
      </w:tblGrid>
      <w:tr w:rsidRPr="00C2298A" w:rsidR="00573498" w:rsidTr="1B7194D5" w14:paraId="4C6AA42B" w14:textId="77777777">
        <w:trPr>
          <w:cnfStyle w:val="100000000000" w:firstRow="1" w:lastRow="0" w:firstColumn="0" w:lastColumn="0" w:oddVBand="0" w:evenVBand="0" w:oddHBand="0" w:evenHBand="0" w:firstRowFirstColumn="0" w:firstRowLastColumn="0" w:lastRowFirstColumn="0" w:lastRowLastColumn="0"/>
          <w:trHeight w:val="113"/>
        </w:trPr>
        <w:tc>
          <w:tcPr>
            <w:cnfStyle w:val="000000000100" w:firstRow="0" w:lastRow="0" w:firstColumn="0" w:lastColumn="0" w:oddVBand="0" w:evenVBand="0" w:oddHBand="0" w:evenHBand="0" w:firstRowFirstColumn="1" w:firstRowLastColumn="0" w:lastRowFirstColumn="0" w:lastRowLastColumn="0"/>
            <w:tcW w:w="2164" w:type="pct"/>
          </w:tcPr>
          <w:p w:rsidRPr="007F0B0A" w:rsidR="00573498" w:rsidP="00DB702D" w:rsidRDefault="002902E9" w14:paraId="6630F147" w14:textId="4A8E4B31">
            <w:pPr>
              <w:rPr>
                <w:rFonts w:asciiTheme="majorHAnsi" w:hAnsiTheme="majorHAnsi"/>
              </w:rPr>
            </w:pPr>
            <w:r w:rsidRPr="007F0B0A">
              <w:rPr>
                <w:rFonts w:asciiTheme="majorHAnsi" w:hAnsiTheme="majorHAnsi"/>
              </w:rPr>
              <w:t>Location</w:t>
            </w:r>
          </w:p>
        </w:tc>
        <w:tc>
          <w:tcPr>
            <w:tcW w:w="1344" w:type="pct"/>
          </w:tcPr>
          <w:p w:rsidRPr="007F0B0A" w:rsidR="00573498" w:rsidP="00DB702D" w:rsidRDefault="002902E9" w14:paraId="7EA519B0" w14:textId="45F15AE6">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Rating tool</w:t>
            </w:r>
          </w:p>
        </w:tc>
        <w:tc>
          <w:tcPr>
            <w:tcW w:w="1492" w:type="pct"/>
          </w:tcPr>
          <w:p w:rsidRPr="007F0B0A" w:rsidR="00573498" w:rsidP="00DB702D" w:rsidRDefault="002902E9" w14:paraId="1ED78088" w14:textId="26045972">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Star rating</w:t>
            </w:r>
          </w:p>
        </w:tc>
      </w:tr>
      <w:tr w:rsidRPr="00C2298A" w:rsidR="00573498" w:rsidTr="1B7194D5" w14:paraId="6AAA687A" w14:textId="77777777">
        <w:trPr>
          <w:trHeight w:val="340"/>
        </w:trPr>
        <w:tc>
          <w:tcPr>
            <w:tcW w:w="2164" w:type="pct"/>
          </w:tcPr>
          <w:p w:rsidRPr="00D47C5B" w:rsidR="00573498" w:rsidP="00DB702D" w:rsidRDefault="008A4CEB" w14:paraId="3228D964" w14:textId="0D5E5F72">
            <w:pPr>
              <w:rPr>
                <w:highlight w:val="yellow"/>
              </w:rPr>
            </w:pPr>
            <w:r>
              <w:rPr>
                <w:highlight w:val="yellow"/>
              </w:rPr>
              <w:t>New art gallery</w:t>
            </w:r>
          </w:p>
        </w:tc>
        <w:tc>
          <w:tcPr>
            <w:tcW w:w="1344" w:type="pct"/>
          </w:tcPr>
          <w:p w:rsidRPr="00D47C5B" w:rsidR="00573498" w:rsidP="00DB702D" w:rsidRDefault="008A4CEB" w14:paraId="6428AE03" w14:textId="7371B7FB">
            <w:pPr>
              <w:rPr>
                <w:highlight w:val="yellow"/>
              </w:rPr>
            </w:pPr>
            <w:r>
              <w:rPr>
                <w:highlight w:val="yellow"/>
              </w:rPr>
              <w:t xml:space="preserve">Buildings </w:t>
            </w:r>
          </w:p>
        </w:tc>
        <w:tc>
          <w:tcPr>
            <w:tcW w:w="1492" w:type="pct"/>
          </w:tcPr>
          <w:p w:rsidRPr="00D47C5B" w:rsidR="00573498" w:rsidP="00DB702D" w:rsidRDefault="00573498" w14:paraId="07A89D62" w14:textId="77777777">
            <w:pPr>
              <w:rPr>
                <w:highlight w:val="yellow"/>
              </w:rPr>
            </w:pPr>
            <w:r>
              <w:rPr>
                <w:highlight w:val="yellow"/>
              </w:rPr>
              <w:t>4</w:t>
            </w:r>
          </w:p>
        </w:tc>
      </w:tr>
      <w:tr w:rsidRPr="00C2298A" w:rsidR="008A4CEB" w:rsidTr="1B7194D5" w14:paraId="7DAACCF5" w14:textId="77777777">
        <w:trPr>
          <w:cnfStyle w:val="000000010000" w:firstRow="0" w:lastRow="0" w:firstColumn="0" w:lastColumn="0" w:oddVBand="0" w:evenVBand="0" w:oddHBand="0" w:evenHBand="1" w:firstRowFirstColumn="0" w:firstRowLastColumn="0" w:lastRowFirstColumn="0" w:lastRowLastColumn="0"/>
          <w:trHeight w:val="340"/>
        </w:trPr>
        <w:tc>
          <w:tcPr>
            <w:tcW w:w="2164" w:type="pct"/>
          </w:tcPr>
          <w:p w:rsidR="008A4CEB" w:rsidP="00DB702D" w:rsidRDefault="008A4CEB" w14:paraId="33946C8C" w14:textId="39F315ED">
            <w:pPr>
              <w:rPr>
                <w:highlight w:val="yellow"/>
              </w:rPr>
            </w:pPr>
            <w:r>
              <w:rPr>
                <w:highlight w:val="yellow"/>
              </w:rPr>
              <w:t xml:space="preserve">New office </w:t>
            </w:r>
            <w:r w:rsidR="003147F6">
              <w:rPr>
                <w:highlight w:val="yellow"/>
              </w:rPr>
              <w:t>lease</w:t>
            </w:r>
          </w:p>
        </w:tc>
        <w:tc>
          <w:tcPr>
            <w:tcW w:w="1344" w:type="pct"/>
          </w:tcPr>
          <w:p w:rsidR="008A4CEB" w:rsidP="00DB702D" w:rsidRDefault="003147F6" w14:paraId="601506BB" w14:textId="318953EB">
            <w:pPr>
              <w:rPr>
                <w:highlight w:val="yellow"/>
              </w:rPr>
            </w:pPr>
            <w:r>
              <w:rPr>
                <w:highlight w:val="yellow"/>
              </w:rPr>
              <w:t>Interiors/fit-outs</w:t>
            </w:r>
          </w:p>
        </w:tc>
        <w:tc>
          <w:tcPr>
            <w:tcW w:w="1492" w:type="pct"/>
          </w:tcPr>
          <w:p w:rsidR="008A4CEB" w:rsidP="00DB702D" w:rsidRDefault="003147F6" w14:paraId="21B025E7" w14:textId="2F84FBC0">
            <w:pPr>
              <w:rPr>
                <w:highlight w:val="yellow"/>
              </w:rPr>
            </w:pPr>
            <w:r>
              <w:rPr>
                <w:highlight w:val="yellow"/>
              </w:rPr>
              <w:t>5</w:t>
            </w:r>
          </w:p>
        </w:tc>
      </w:tr>
    </w:tbl>
    <w:p w:rsidR="00F36315" w:rsidP="00F36315" w:rsidRDefault="00F271D1" w14:paraId="5BEDD059" w14:textId="174EC285">
      <w:pPr>
        <w:pStyle w:val="Heading2"/>
        <w:rPr>
          <w:rFonts w:hint="eastAsia"/>
        </w:rPr>
      </w:pPr>
      <w:bookmarkStart w:name="_Toc203395290" w:id="62"/>
      <w:r>
        <w:t xml:space="preserve">Action </w:t>
      </w:r>
      <w:r w:rsidR="00F36315">
        <w:t>15: Green lease targets must be included in all new and renewed lease transactions where the NSW Government will occupy a total of at least 4000 m2 of office space in a single building for a minimum three-year lease term.</w:t>
      </w:r>
      <w:bookmarkEnd w:id="62"/>
    </w:p>
    <w:p w:rsidR="00F36315" w:rsidP="1B7194D5" w:rsidRDefault="00F36315" w14:paraId="595D18B2" w14:textId="41DD7F12"/>
    <w:p w:rsidR="006C636C" w:rsidP="3FB75FBC" w:rsidRDefault="006C636C" w14:paraId="2C1ECD65" w14:textId="60155CC1">
      <w:pPr>
        <w:rPr>
          <w:i/>
          <w:iCs/>
          <w:color w:val="790013" w:themeColor="accent5" w:themeShade="40"/>
        </w:rPr>
      </w:pPr>
      <w:r w:rsidRPr="3FB75FBC">
        <w:rPr>
          <w:b/>
          <w:bCs/>
          <w:i/>
          <w:iCs/>
          <w:color w:val="790013" w:themeColor="accent5" w:themeShade="40"/>
        </w:rPr>
        <w:t>Instruction (delete before submitting)</w:t>
      </w:r>
      <w:r w:rsidRPr="3FB75FBC">
        <w:rPr>
          <w:i/>
          <w:iCs/>
          <w:color w:val="790013" w:themeColor="accent5" w:themeShade="40"/>
        </w:rPr>
        <w:t>:</w:t>
      </w:r>
    </w:p>
    <w:p w:rsidRPr="00A03960" w:rsidR="00217339" w:rsidP="3FB75FBC" w:rsidRDefault="005C66E1" w14:paraId="4E1E0B8D" w14:textId="1E3B08B8">
      <w:pPr>
        <w:pStyle w:val="BulletLevel2"/>
        <w:rPr>
          <w:i/>
          <w:iCs/>
          <w:color w:val="790013" w:themeColor="accent5" w:themeShade="40"/>
        </w:rPr>
      </w:pPr>
      <w:r w:rsidRPr="00A03960">
        <w:rPr>
          <w:i/>
          <w:iCs/>
          <w:color w:val="790013" w:themeColor="accent5" w:themeShade="40"/>
        </w:rPr>
        <w:t xml:space="preserve">List all leased locations &gt;4000m2 with a minimum three-year lease term. </w:t>
      </w:r>
      <w:r w:rsidRPr="3FB75FBC" w:rsidR="004506C0">
        <w:rPr>
          <w:rFonts w:eastAsia="Public Sans Light"/>
          <w:i/>
          <w:iCs/>
          <w:color w:val="790013" w:themeColor="accent5" w:themeShade="40"/>
        </w:rPr>
        <w:t>Add additional rows to the table for each location.</w:t>
      </w:r>
    </w:p>
    <w:p w:rsidRPr="00A03960" w:rsidR="005C66E1" w:rsidP="00A03960" w:rsidRDefault="005C66E1" w14:paraId="7828F33A" w14:textId="7983BE07">
      <w:pPr>
        <w:pStyle w:val="BulletLevel2"/>
        <w:rPr>
          <w:i/>
          <w:iCs/>
          <w:color w:val="790013" w:themeColor="accent5" w:themeShade="40"/>
        </w:rPr>
      </w:pPr>
      <w:r w:rsidRPr="00A03960">
        <w:rPr>
          <w:i/>
          <w:iCs/>
          <w:color w:val="790013" w:themeColor="accent5" w:themeShade="40"/>
        </w:rPr>
        <w:t>State whether green lease arrangements are in place (yes/no) and whether the green lease schedule requirements are actively applied (yes/no).</w:t>
      </w:r>
    </w:p>
    <w:p w:rsidRPr="00F36315" w:rsidR="006C636C" w:rsidP="1B7194D5" w:rsidRDefault="006C636C" w14:paraId="16B3B14B" w14:textId="77777777"/>
    <w:p w:rsidR="00A03960" w:rsidP="00A03960" w:rsidRDefault="00A03960" w14:paraId="40099EA5" w14:textId="2CCA5050">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15</w:t>
      </w:r>
      <w:r w:rsidRPr="00A03960">
        <w:rPr>
          <w:b/>
          <w:bCs/>
          <w:color w:val="002664" w:themeColor="text2"/>
        </w:rPr>
        <w:fldChar w:fldCharType="end"/>
      </w:r>
      <w:r w:rsidRPr="00A03960">
        <w:rPr>
          <w:b/>
          <w:bCs/>
          <w:color w:val="002664" w:themeColor="text2"/>
        </w:rPr>
        <w:t>.</w:t>
      </w:r>
      <w:r w:rsidRPr="00A03960">
        <w:rPr>
          <w:color w:val="002664" w:themeColor="text2"/>
        </w:rPr>
        <w:t xml:space="preserve"> </w:t>
      </w:r>
      <w:r w:rsidRPr="00A03960">
        <w:t xml:space="preserve">List of leased offices and green lease status. </w:t>
      </w:r>
    </w:p>
    <w:tbl>
      <w:tblPr>
        <w:tblStyle w:val="NSWTable1"/>
        <w:tblW w:w="4927" w:type="pct"/>
        <w:tblLook w:val="04A0" w:firstRow="1" w:lastRow="0" w:firstColumn="1" w:lastColumn="0" w:noHBand="0" w:noVBand="1"/>
      </w:tblPr>
      <w:tblGrid>
        <w:gridCol w:w="4110"/>
        <w:gridCol w:w="2553"/>
        <w:gridCol w:w="2834"/>
      </w:tblGrid>
      <w:tr w:rsidRPr="00C2298A" w:rsidR="00FC04F8" w:rsidTr="1B7194D5" w14:paraId="7DD6EB0B" w14:textId="77777777">
        <w:trPr>
          <w:cnfStyle w:val="100000000000" w:firstRow="1" w:lastRow="0" w:firstColumn="0" w:lastColumn="0" w:oddVBand="0" w:evenVBand="0" w:oddHBand="0" w:evenHBand="0" w:firstRowFirstColumn="0" w:firstRowLastColumn="0" w:lastRowFirstColumn="0" w:lastRowLastColumn="0"/>
          <w:trHeight w:val="113"/>
        </w:trPr>
        <w:tc>
          <w:tcPr>
            <w:cnfStyle w:val="000000000100" w:firstRow="0" w:lastRow="0" w:firstColumn="0" w:lastColumn="0" w:oddVBand="0" w:evenVBand="0" w:oddHBand="0" w:evenHBand="0" w:firstRowFirstColumn="1" w:firstRowLastColumn="0" w:lastRowFirstColumn="0" w:lastRowLastColumn="0"/>
            <w:tcW w:w="2164" w:type="pct"/>
          </w:tcPr>
          <w:p w:rsidRPr="007F0B0A" w:rsidR="00FC04F8" w:rsidP="00DB702D" w:rsidRDefault="00FC04F8" w14:paraId="092B24C2" w14:textId="77777777">
            <w:pPr>
              <w:rPr>
                <w:rFonts w:asciiTheme="majorHAnsi" w:hAnsiTheme="majorHAnsi"/>
              </w:rPr>
            </w:pPr>
            <w:r w:rsidRPr="007F0B0A">
              <w:rPr>
                <w:rFonts w:asciiTheme="majorHAnsi" w:hAnsiTheme="majorHAnsi"/>
              </w:rPr>
              <w:t>Location</w:t>
            </w:r>
          </w:p>
        </w:tc>
        <w:tc>
          <w:tcPr>
            <w:tcW w:w="1344" w:type="pct"/>
          </w:tcPr>
          <w:p w:rsidRPr="007F0B0A" w:rsidR="00FC04F8" w:rsidP="00DB702D" w:rsidRDefault="00721227" w14:paraId="572DDB9A" w14:textId="7C576F64">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Green Lease arrangements in place</w:t>
            </w:r>
          </w:p>
        </w:tc>
        <w:tc>
          <w:tcPr>
            <w:tcW w:w="1492" w:type="pct"/>
          </w:tcPr>
          <w:p w:rsidRPr="007F0B0A" w:rsidR="00FC04F8" w:rsidP="00DB702D" w:rsidRDefault="00721227" w14:paraId="154E7478" w14:textId="10F94FE9">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Green Lease Schedule requirements actively applied</w:t>
            </w:r>
          </w:p>
        </w:tc>
      </w:tr>
      <w:tr w:rsidRPr="00C2298A" w:rsidR="002D493A" w:rsidTr="1B7194D5" w14:paraId="49139198" w14:textId="77777777">
        <w:trPr>
          <w:trHeight w:val="340"/>
        </w:trPr>
        <w:tc>
          <w:tcPr>
            <w:tcW w:w="2164" w:type="pct"/>
          </w:tcPr>
          <w:p w:rsidR="002D493A" w:rsidP="00DB702D" w:rsidRDefault="002D493A" w14:paraId="40409E6F" w14:textId="13555F11">
            <w:pPr>
              <w:rPr>
                <w:highlight w:val="yellow"/>
              </w:rPr>
            </w:pPr>
            <w:r>
              <w:rPr>
                <w:highlight w:val="yellow"/>
              </w:rPr>
              <w:t>49 Bridge St Dubbo</w:t>
            </w:r>
          </w:p>
        </w:tc>
        <w:tc>
          <w:tcPr>
            <w:tcW w:w="1344" w:type="pct"/>
          </w:tcPr>
          <w:p w:rsidR="002D493A" w:rsidP="00DB702D" w:rsidRDefault="002D493A" w14:paraId="0A0AD761" w14:textId="702A126F">
            <w:pPr>
              <w:rPr>
                <w:highlight w:val="yellow"/>
              </w:rPr>
            </w:pPr>
            <w:r>
              <w:rPr>
                <w:highlight w:val="yellow"/>
              </w:rPr>
              <w:t>Yes</w:t>
            </w:r>
          </w:p>
        </w:tc>
        <w:tc>
          <w:tcPr>
            <w:tcW w:w="1492" w:type="pct"/>
          </w:tcPr>
          <w:p w:rsidR="002D493A" w:rsidP="00DB702D" w:rsidRDefault="002D493A" w14:paraId="5CF5498D" w14:textId="0657CC2B">
            <w:pPr>
              <w:rPr>
                <w:highlight w:val="yellow"/>
              </w:rPr>
            </w:pPr>
            <w:r>
              <w:rPr>
                <w:highlight w:val="yellow"/>
              </w:rPr>
              <w:t>Yes</w:t>
            </w:r>
          </w:p>
        </w:tc>
      </w:tr>
      <w:tr w:rsidRPr="00C2298A" w:rsidR="00FC04F8" w:rsidTr="1B7194D5" w14:paraId="0C7CE842" w14:textId="77777777">
        <w:trPr>
          <w:cnfStyle w:val="000000010000" w:firstRow="0" w:lastRow="0" w:firstColumn="0" w:lastColumn="0" w:oddVBand="0" w:evenVBand="0" w:oddHBand="0" w:evenHBand="1" w:firstRowFirstColumn="0" w:firstRowLastColumn="0" w:lastRowFirstColumn="0" w:lastRowLastColumn="0"/>
          <w:trHeight w:val="340"/>
        </w:trPr>
        <w:tc>
          <w:tcPr>
            <w:tcW w:w="2164" w:type="pct"/>
          </w:tcPr>
          <w:p w:rsidRPr="00D47C5B" w:rsidR="00FC04F8" w:rsidP="00DB702D" w:rsidRDefault="00AB5DE9" w14:paraId="390401D4" w14:textId="0BA42906">
            <w:pPr>
              <w:rPr>
                <w:highlight w:val="yellow"/>
              </w:rPr>
            </w:pPr>
            <w:r>
              <w:rPr>
                <w:highlight w:val="yellow"/>
              </w:rPr>
              <w:t xml:space="preserve">123 </w:t>
            </w:r>
            <w:r w:rsidR="005C32FE">
              <w:rPr>
                <w:highlight w:val="yellow"/>
              </w:rPr>
              <w:t>Water Way Sydney</w:t>
            </w:r>
          </w:p>
        </w:tc>
        <w:tc>
          <w:tcPr>
            <w:tcW w:w="1344" w:type="pct"/>
          </w:tcPr>
          <w:p w:rsidRPr="00D47C5B" w:rsidR="00FC04F8" w:rsidP="00DB702D" w:rsidRDefault="00721227" w14:paraId="69C6ED2B" w14:textId="6720A363">
            <w:pPr>
              <w:rPr>
                <w:highlight w:val="yellow"/>
              </w:rPr>
            </w:pPr>
            <w:r>
              <w:rPr>
                <w:highlight w:val="yellow"/>
              </w:rPr>
              <w:t>Yes</w:t>
            </w:r>
          </w:p>
        </w:tc>
        <w:tc>
          <w:tcPr>
            <w:tcW w:w="1492" w:type="pct"/>
          </w:tcPr>
          <w:p w:rsidRPr="00D47C5B" w:rsidR="00FC04F8" w:rsidP="00DB702D" w:rsidRDefault="00721227" w14:paraId="0F856B95" w14:textId="3AE80AE7">
            <w:pPr>
              <w:rPr>
                <w:highlight w:val="yellow"/>
              </w:rPr>
            </w:pPr>
            <w:r>
              <w:rPr>
                <w:highlight w:val="yellow"/>
              </w:rPr>
              <w:t>No</w:t>
            </w:r>
          </w:p>
        </w:tc>
      </w:tr>
      <w:tr w:rsidRPr="00C2298A" w:rsidR="00FC04F8" w:rsidTr="1B7194D5" w14:paraId="4DC7725C" w14:textId="77777777">
        <w:trPr>
          <w:trHeight w:val="340"/>
        </w:trPr>
        <w:tc>
          <w:tcPr>
            <w:tcW w:w="2164" w:type="pct"/>
          </w:tcPr>
          <w:p w:rsidR="00FC04F8" w:rsidP="00DB702D" w:rsidRDefault="005C32FE" w14:paraId="2EE6D723" w14:textId="16A0B74F">
            <w:pPr>
              <w:rPr>
                <w:highlight w:val="yellow"/>
              </w:rPr>
            </w:pPr>
            <w:r>
              <w:rPr>
                <w:highlight w:val="yellow"/>
              </w:rPr>
              <w:t>87 Sunshine St Wollongong</w:t>
            </w:r>
          </w:p>
        </w:tc>
        <w:tc>
          <w:tcPr>
            <w:tcW w:w="1344" w:type="pct"/>
          </w:tcPr>
          <w:p w:rsidR="00FC04F8" w:rsidP="00DB702D" w:rsidRDefault="00AB5DE9" w14:paraId="68D8252A" w14:textId="5789E139">
            <w:pPr>
              <w:rPr>
                <w:highlight w:val="yellow"/>
              </w:rPr>
            </w:pPr>
            <w:r>
              <w:rPr>
                <w:highlight w:val="yellow"/>
              </w:rPr>
              <w:t>No</w:t>
            </w:r>
          </w:p>
        </w:tc>
        <w:tc>
          <w:tcPr>
            <w:tcW w:w="1492" w:type="pct"/>
          </w:tcPr>
          <w:p w:rsidR="00FC04F8" w:rsidP="00DB702D" w:rsidRDefault="00AB5DE9" w14:paraId="4716B917" w14:textId="0949C460">
            <w:pPr>
              <w:rPr>
                <w:highlight w:val="yellow"/>
              </w:rPr>
            </w:pPr>
            <w:r>
              <w:rPr>
                <w:highlight w:val="yellow"/>
              </w:rPr>
              <w:t>No</w:t>
            </w:r>
          </w:p>
        </w:tc>
      </w:tr>
    </w:tbl>
    <w:p w:rsidR="1B7194D5" w:rsidP="1B7194D5" w:rsidRDefault="1B7194D5" w14:paraId="79066CAD" w14:textId="29572059">
      <w:pPr>
        <w:rPr>
          <w:b/>
          <w:bCs/>
        </w:rPr>
      </w:pPr>
    </w:p>
    <w:p w:rsidR="00793655" w:rsidP="00793655" w:rsidRDefault="00793655" w14:paraId="567784CC" w14:textId="69E013EE">
      <w:pPr>
        <w:rPr>
          <w:b/>
          <w:bCs/>
        </w:rPr>
      </w:pPr>
      <w:r w:rsidRPr="00793655">
        <w:rPr>
          <w:b/>
          <w:bCs/>
        </w:rPr>
        <w:t>Describe how the Green Lease Schedule requirements have been applied.</w:t>
      </w:r>
    </w:p>
    <w:p w:rsidR="00793655" w:rsidP="00793655" w:rsidRDefault="00793655" w14:paraId="7F287BB4" w14:textId="11D61630">
      <w:r w:rsidRPr="00793655">
        <w:rPr>
          <w:highlight w:val="yellow"/>
        </w:rPr>
        <w:t>[Insert text]</w:t>
      </w:r>
    </w:p>
    <w:p w:rsidRPr="00793655" w:rsidR="005C3E81" w:rsidP="00793655" w:rsidRDefault="005C3E81" w14:paraId="60AF14DE" w14:textId="77777777"/>
    <w:p w:rsidR="000430D8" w:rsidP="009D29A1" w:rsidRDefault="000430D8" w14:paraId="3FD2418D" w14:textId="77777777"/>
    <w:p w:rsidR="00DC6579" w:rsidP="00DC6579" w:rsidRDefault="00DC6579" w14:paraId="1810D8DA" w14:textId="77777777">
      <w:pPr>
        <w:pStyle w:val="Heading2"/>
        <w:rPr>
          <w:rFonts w:eastAsia="Public Sans"/>
        </w:rPr>
      </w:pPr>
      <w:bookmarkStart w:name="_Toc199503210" w:id="63"/>
      <w:bookmarkStart w:name="_Toc203395291" w:id="64"/>
      <w:r w:rsidRPr="38D1835A">
        <w:rPr>
          <w:rFonts w:eastAsia="Public Sans"/>
        </w:rPr>
        <w:t>Action 16: Agencies must replace gas-fired plant and equipment with electric or other fossil fuel free alternatives at end of life, or earlier if cost effective.</w:t>
      </w:r>
      <w:bookmarkEnd w:id="63"/>
      <w:bookmarkEnd w:id="64"/>
    </w:p>
    <w:p w:rsidR="000430D8" w:rsidP="009D29A1" w:rsidRDefault="000430D8" w14:paraId="5104086B" w14:textId="77777777"/>
    <w:p w:rsidRPr="0077622C" w:rsidR="0077622C" w:rsidP="0077622C" w:rsidRDefault="0077622C" w14:paraId="38C01A87" w14:textId="5D3FB593">
      <w:pPr>
        <w:rPr>
          <w:b/>
          <w:bCs/>
        </w:rPr>
      </w:pPr>
      <w:r w:rsidRPr="0077622C">
        <w:rPr>
          <w:b/>
          <w:bCs/>
        </w:rPr>
        <w:t xml:space="preserve">Describe your agency’s progress </w:t>
      </w:r>
      <w:r w:rsidR="005C3E81">
        <w:rPr>
          <w:b/>
          <w:bCs/>
        </w:rPr>
        <w:t>in compiling</w:t>
      </w:r>
      <w:r w:rsidRPr="0077622C">
        <w:rPr>
          <w:b/>
          <w:bCs/>
        </w:rPr>
        <w:t xml:space="preserve"> an asset register of gas-fired plant and equipment. </w:t>
      </w:r>
    </w:p>
    <w:p w:rsidR="00DC6579" w:rsidP="009D29A1" w:rsidRDefault="0077622C" w14:paraId="09297BF8" w14:textId="27788464">
      <w:r w:rsidRPr="0077622C">
        <w:rPr>
          <w:highlight w:val="yellow"/>
        </w:rPr>
        <w:t>[Insert text]</w:t>
      </w:r>
    </w:p>
    <w:p w:rsidR="009E651C" w:rsidP="009E651C" w:rsidRDefault="009E651C" w14:paraId="1AC5E5F7" w14:textId="3017EB03">
      <w:pPr>
        <w:pStyle w:val="Heading1"/>
        <w:rPr>
          <w:rFonts w:hint="eastAsia"/>
        </w:rPr>
      </w:pPr>
      <w:bookmarkStart w:name="_Toc203395292" w:id="65"/>
      <w:r>
        <w:t>Fleet</w:t>
      </w:r>
      <w:bookmarkEnd w:id="65"/>
    </w:p>
    <w:p w:rsidR="003313E3" w:rsidP="003313E3" w:rsidRDefault="003313E3" w14:paraId="4ECEB71A" w14:textId="77777777">
      <w:pPr>
        <w:pStyle w:val="Heading2"/>
        <w:rPr>
          <w:rFonts w:hint="eastAsia"/>
          <w:lang w:eastAsia="en-AU"/>
        </w:rPr>
      </w:pPr>
      <w:bookmarkStart w:name="_Toc199503211" w:id="66"/>
      <w:bookmarkStart w:name="_Toc203395293" w:id="67"/>
      <w:r>
        <w:rPr>
          <w:lang w:eastAsia="en-AU"/>
        </w:rPr>
        <w:t xml:space="preserve">Action </w:t>
      </w:r>
      <w:r w:rsidRPr="00143D57">
        <w:rPr>
          <w:lang w:eastAsia="en-AU"/>
        </w:rPr>
        <w:t>17: All new government passenger vehicles procured will be EVs by 30 June 2030, with an interim target of 50% EVs by 30 June 2026.</w:t>
      </w:r>
      <w:bookmarkEnd w:id="66"/>
      <w:bookmarkEnd w:id="67"/>
    </w:p>
    <w:p w:rsidRPr="00A03960" w:rsidR="005C3E81" w:rsidP="00A03960" w:rsidRDefault="005C3E81" w14:paraId="55817170" w14:textId="77777777">
      <w:pPr>
        <w:rPr>
          <w:lang w:eastAsia="en-AU"/>
        </w:rPr>
      </w:pPr>
    </w:p>
    <w:p w:rsidR="00A03960" w:rsidP="00A03960" w:rsidRDefault="00A03960" w14:paraId="279030E8" w14:textId="01412B8E">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16</w:t>
      </w:r>
      <w:r w:rsidRPr="00A03960">
        <w:rPr>
          <w:b/>
          <w:bCs/>
          <w:color w:val="002664" w:themeColor="text2"/>
        </w:rPr>
        <w:fldChar w:fldCharType="end"/>
      </w:r>
      <w:r w:rsidRPr="00A03960">
        <w:rPr>
          <w:b/>
          <w:bCs/>
          <w:color w:val="002664" w:themeColor="text2"/>
        </w:rPr>
        <w:t>.</w:t>
      </w:r>
      <w:r w:rsidRPr="00A03960">
        <w:rPr>
          <w:color w:val="002664" w:themeColor="text2"/>
        </w:rPr>
        <w:t xml:space="preserve"> </w:t>
      </w:r>
      <w:r w:rsidRPr="00A03960">
        <w:t xml:space="preserve">Electric passenger vehicle and SUV procurement. </w:t>
      </w:r>
    </w:p>
    <w:tbl>
      <w:tblPr>
        <w:tblStyle w:val="NSWTable1"/>
        <w:tblW w:w="0" w:type="auto"/>
        <w:tblLook w:val="04A0" w:firstRow="1" w:lastRow="0" w:firstColumn="1" w:lastColumn="0" w:noHBand="0" w:noVBand="1"/>
      </w:tblPr>
      <w:tblGrid>
        <w:gridCol w:w="4819"/>
        <w:gridCol w:w="4819"/>
      </w:tblGrid>
      <w:tr w:rsidRPr="007F0B0A" w:rsidR="00731339" w:rsidTr="1B7194D5" w14:paraId="34C3AE6C"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819" w:type="dxa"/>
          </w:tcPr>
          <w:p w:rsidRPr="007F0B0A" w:rsidR="00731339" w:rsidP="00310130" w:rsidRDefault="001F00BB" w14:paraId="25100858" w14:textId="502D6907">
            <w:pPr>
              <w:jc w:val="center"/>
              <w:rPr>
                <w:rFonts w:asciiTheme="majorHAnsi" w:hAnsiTheme="majorHAnsi"/>
              </w:rPr>
            </w:pPr>
            <w:r w:rsidRPr="007F0B0A">
              <w:rPr>
                <w:rFonts w:asciiTheme="majorHAnsi" w:hAnsiTheme="majorHAnsi"/>
              </w:rPr>
              <w:t>% of passenger vehicles and SUVs purchased or leased during FY 2024-25 that are electric vehicles</w:t>
            </w:r>
          </w:p>
        </w:tc>
        <w:tc>
          <w:tcPr>
            <w:tcW w:w="4819" w:type="dxa"/>
          </w:tcPr>
          <w:p w:rsidRPr="007F0B0A" w:rsidR="00731339" w:rsidP="00310130" w:rsidRDefault="00A312E7" w14:paraId="731CD927" w14:textId="72B302E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 xml:space="preserve">% of electric passenger vehicles </w:t>
            </w:r>
            <w:r w:rsidRPr="007F0B0A" w:rsidR="00F63538">
              <w:rPr>
                <w:rFonts w:asciiTheme="majorHAnsi" w:hAnsiTheme="majorHAnsi"/>
              </w:rPr>
              <w:t xml:space="preserve">and </w:t>
            </w:r>
            <w:r w:rsidRPr="007F0B0A">
              <w:rPr>
                <w:rFonts w:asciiTheme="majorHAnsi" w:hAnsiTheme="majorHAnsi"/>
              </w:rPr>
              <w:t>SUVs in agency’s fleet</w:t>
            </w:r>
          </w:p>
        </w:tc>
      </w:tr>
      <w:tr w:rsidRPr="007F0B0A" w:rsidR="00731339" w:rsidTr="1B7194D5" w14:paraId="3331A330" w14:textId="77777777">
        <w:tc>
          <w:tcPr>
            <w:tcW w:w="4819" w:type="dxa"/>
          </w:tcPr>
          <w:p w:rsidRPr="007F0B0A" w:rsidR="00731339" w:rsidP="00310130" w:rsidRDefault="00E943D4" w14:paraId="52072572" w14:textId="709E8EBF">
            <w:pPr>
              <w:jc w:val="center"/>
              <w:rPr>
                <w:rFonts w:asciiTheme="majorHAnsi" w:hAnsiTheme="majorHAnsi"/>
                <w:highlight w:val="yellow"/>
              </w:rPr>
            </w:pPr>
            <w:r w:rsidRPr="007F0B0A">
              <w:rPr>
                <w:rFonts w:asciiTheme="majorHAnsi" w:hAnsiTheme="majorHAnsi"/>
                <w:highlight w:val="yellow"/>
              </w:rPr>
              <w:t>[number]%</w:t>
            </w:r>
          </w:p>
        </w:tc>
        <w:tc>
          <w:tcPr>
            <w:tcW w:w="4819" w:type="dxa"/>
          </w:tcPr>
          <w:p w:rsidRPr="007F0B0A" w:rsidR="00731339" w:rsidP="00310130" w:rsidRDefault="00E943D4" w14:paraId="773479CD" w14:textId="542D3822">
            <w:pPr>
              <w:jc w:val="center"/>
              <w:rPr>
                <w:rFonts w:asciiTheme="majorHAnsi" w:hAnsiTheme="majorHAnsi"/>
                <w:highlight w:val="yellow"/>
              </w:rPr>
            </w:pPr>
            <w:r w:rsidRPr="007F0B0A">
              <w:rPr>
                <w:rFonts w:asciiTheme="majorHAnsi" w:hAnsiTheme="majorHAnsi"/>
                <w:highlight w:val="yellow"/>
              </w:rPr>
              <w:t>[number]%</w:t>
            </w:r>
          </w:p>
        </w:tc>
      </w:tr>
    </w:tbl>
    <w:p w:rsidR="009E651C" w:rsidP="1B7194D5" w:rsidRDefault="009E651C" w14:paraId="4B8A349E" w14:textId="68F02D84">
      <w:pPr>
        <w:rPr>
          <w:rFonts w:asciiTheme="majorHAnsi" w:hAnsiTheme="majorHAnsi"/>
        </w:rPr>
      </w:pPr>
    </w:p>
    <w:p w:rsidRPr="007F0B0A" w:rsidR="005C3E81" w:rsidP="1B7194D5" w:rsidRDefault="005C3E81" w14:paraId="14118C33" w14:textId="77777777">
      <w:pPr>
        <w:rPr>
          <w:rFonts w:asciiTheme="majorHAnsi" w:hAnsiTheme="majorHAnsi"/>
        </w:rPr>
      </w:pPr>
    </w:p>
    <w:p w:rsidR="00A03960" w:rsidP="00A03960" w:rsidRDefault="00A03960" w14:paraId="6F058EF4" w14:textId="7739B6A3">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17</w:t>
      </w:r>
      <w:r w:rsidRPr="00A03960">
        <w:rPr>
          <w:b/>
          <w:bCs/>
          <w:color w:val="002664" w:themeColor="text2"/>
        </w:rPr>
        <w:fldChar w:fldCharType="end"/>
      </w:r>
      <w:r w:rsidRPr="00A03960">
        <w:rPr>
          <w:b/>
          <w:bCs/>
          <w:color w:val="002664" w:themeColor="text2"/>
        </w:rPr>
        <w:t>.</w:t>
      </w:r>
      <w:r w:rsidRPr="00A03960">
        <w:rPr>
          <w:color w:val="002664" w:themeColor="text2"/>
        </w:rPr>
        <w:t xml:space="preserve"> </w:t>
      </w:r>
      <w:r w:rsidRPr="00A03960">
        <w:t xml:space="preserve">Electric vehicle charger installations at government sites. </w:t>
      </w:r>
    </w:p>
    <w:tbl>
      <w:tblPr>
        <w:tblStyle w:val="NSWTable1"/>
        <w:tblW w:w="0" w:type="auto"/>
        <w:tblLook w:val="04A0" w:firstRow="1" w:lastRow="0" w:firstColumn="1" w:lastColumn="0" w:noHBand="0" w:noVBand="1"/>
      </w:tblPr>
      <w:tblGrid>
        <w:gridCol w:w="4819"/>
        <w:gridCol w:w="4819"/>
      </w:tblGrid>
      <w:tr w:rsidRPr="007F0B0A" w:rsidR="00E943D4" w:rsidTr="30B0C9BA" w14:paraId="4DC44D73"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819" w:type="dxa"/>
            <w:tcMar/>
          </w:tcPr>
          <w:p w:rsidRPr="007F0B0A" w:rsidR="00E943D4" w:rsidP="30B0C9BA" w:rsidRDefault="00E943D4" w14:paraId="2E722B06" w14:textId="501028E1">
            <w:pPr>
              <w:jc w:val="center"/>
              <w:rPr>
                <w:rFonts w:ascii="Public Sans Light" w:hAnsi="Public Sans Light" w:asciiTheme="majorAscii" w:hAnsiTheme="majorAscii"/>
              </w:rPr>
            </w:pPr>
            <w:r w:rsidRPr="30B0C9BA" w:rsidR="39C83E73">
              <w:rPr>
                <w:rFonts w:ascii="Public Sans Light" w:hAnsi="Public Sans Light" w:asciiTheme="majorAscii" w:hAnsiTheme="majorAscii"/>
              </w:rPr>
              <w:t>Number of EV charge</w:t>
            </w:r>
            <w:r w:rsidRPr="30B0C9BA" w:rsidR="1C633D97">
              <w:rPr>
                <w:rFonts w:ascii="Public Sans Light" w:hAnsi="Public Sans Light" w:asciiTheme="majorAscii" w:hAnsiTheme="majorAscii"/>
              </w:rPr>
              <w:t xml:space="preserve"> points</w:t>
            </w:r>
            <w:r w:rsidRPr="30B0C9BA" w:rsidR="39C83E73">
              <w:rPr>
                <w:rFonts w:ascii="Public Sans Light" w:hAnsi="Public Sans Light" w:asciiTheme="majorAscii" w:hAnsiTheme="majorAscii"/>
              </w:rPr>
              <w:t xml:space="preserve"> installed a</w:t>
            </w:r>
            <w:r w:rsidRPr="30B0C9BA" w:rsidR="4E7930D4">
              <w:rPr>
                <w:rFonts w:ascii="Public Sans Light" w:hAnsi="Public Sans Light" w:asciiTheme="majorAscii" w:hAnsiTheme="majorAscii"/>
              </w:rPr>
              <w:t>t</w:t>
            </w:r>
            <w:r w:rsidRPr="30B0C9BA" w:rsidR="39C83E73">
              <w:rPr>
                <w:rFonts w:ascii="Public Sans Light" w:hAnsi="Public Sans Light" w:asciiTheme="majorAscii" w:hAnsiTheme="majorAscii"/>
              </w:rPr>
              <w:t xml:space="preserve"> government sites in FY 2024-25</w:t>
            </w:r>
          </w:p>
        </w:tc>
        <w:tc>
          <w:tcPr>
            <w:cnfStyle w:val="000000000000" w:firstRow="0" w:lastRow="0" w:firstColumn="0" w:lastColumn="0" w:oddVBand="0" w:evenVBand="0" w:oddHBand="0" w:evenHBand="0" w:firstRowFirstColumn="0" w:firstRowLastColumn="0" w:lastRowFirstColumn="0" w:lastRowLastColumn="0"/>
            <w:tcW w:w="4819" w:type="dxa"/>
            <w:tcMar/>
          </w:tcPr>
          <w:p w:rsidRPr="007F0B0A" w:rsidR="00E943D4" w:rsidP="30B0C9BA" w:rsidRDefault="00310130" w14:paraId="6CE9508E" w14:textId="29EFEE75">
            <w:pPr>
              <w:jc w:val="center"/>
              <w:cnfStyle w:val="100000000000" w:firstRow="1" w:lastRow="0" w:firstColumn="0" w:lastColumn="0" w:oddVBand="0" w:evenVBand="0" w:oddHBand="0" w:evenHBand="0" w:firstRowFirstColumn="0" w:firstRowLastColumn="0" w:lastRowFirstColumn="0" w:lastRowLastColumn="0"/>
              <w:rPr>
                <w:rFonts w:ascii="Public Sans Light" w:hAnsi="Public Sans Light" w:asciiTheme="majorAscii" w:hAnsiTheme="majorAscii"/>
              </w:rPr>
            </w:pPr>
            <w:r w:rsidRPr="30B0C9BA" w:rsidR="4E7930D4">
              <w:rPr>
                <w:rFonts w:ascii="Public Sans Light" w:hAnsi="Public Sans Light" w:asciiTheme="majorAscii" w:hAnsiTheme="majorAscii"/>
              </w:rPr>
              <w:t>Total number of EV charge</w:t>
            </w:r>
            <w:r w:rsidRPr="30B0C9BA" w:rsidR="5191C3A4">
              <w:rPr>
                <w:rFonts w:ascii="Public Sans Light" w:hAnsi="Public Sans Light" w:asciiTheme="majorAscii" w:hAnsiTheme="majorAscii"/>
              </w:rPr>
              <w:t xml:space="preserve"> points</w:t>
            </w:r>
            <w:r w:rsidRPr="30B0C9BA" w:rsidR="4E7930D4">
              <w:rPr>
                <w:rFonts w:ascii="Public Sans Light" w:hAnsi="Public Sans Light" w:asciiTheme="majorAscii" w:hAnsiTheme="majorAscii"/>
              </w:rPr>
              <w:t xml:space="preserve"> installed at government sites</w:t>
            </w:r>
          </w:p>
        </w:tc>
      </w:tr>
      <w:tr w:rsidRPr="007F0B0A" w:rsidR="00E943D4" w:rsidTr="30B0C9BA" w14:paraId="3A39F074" w14:textId="77777777">
        <w:tc>
          <w:tcPr>
            <w:cnfStyle w:val="000000000000" w:firstRow="0" w:lastRow="0" w:firstColumn="0" w:lastColumn="0" w:oddVBand="0" w:evenVBand="0" w:oddHBand="0" w:evenHBand="0" w:firstRowFirstColumn="0" w:firstRowLastColumn="0" w:lastRowFirstColumn="0" w:lastRowLastColumn="0"/>
            <w:tcW w:w="4819" w:type="dxa"/>
            <w:tcMar/>
          </w:tcPr>
          <w:p w:rsidRPr="007F0B0A" w:rsidR="00E943D4" w:rsidP="00310130" w:rsidRDefault="00310130" w14:paraId="7EDC03F9" w14:textId="54AA0DC2">
            <w:pPr>
              <w:jc w:val="center"/>
              <w:rPr>
                <w:rFonts w:asciiTheme="majorHAnsi" w:hAnsiTheme="majorHAnsi"/>
                <w:highlight w:val="yellow"/>
              </w:rPr>
            </w:pPr>
            <w:r w:rsidRPr="007F0B0A">
              <w:rPr>
                <w:rFonts w:asciiTheme="majorHAnsi" w:hAnsiTheme="majorHAnsi"/>
                <w:highlight w:val="yellow"/>
              </w:rPr>
              <w:t>[number]</w:t>
            </w:r>
          </w:p>
        </w:tc>
        <w:tc>
          <w:tcPr>
            <w:cnfStyle w:val="000000000000" w:firstRow="0" w:lastRow="0" w:firstColumn="0" w:lastColumn="0" w:oddVBand="0" w:evenVBand="0" w:oddHBand="0" w:evenHBand="0" w:firstRowFirstColumn="0" w:firstRowLastColumn="0" w:lastRowFirstColumn="0" w:lastRowLastColumn="0"/>
            <w:tcW w:w="4819" w:type="dxa"/>
            <w:tcMar/>
          </w:tcPr>
          <w:p w:rsidRPr="007F0B0A" w:rsidR="00E943D4" w:rsidP="00310130" w:rsidRDefault="00310130" w14:paraId="5991676F" w14:textId="1801D829">
            <w:pPr>
              <w:jc w:val="center"/>
              <w:rPr>
                <w:rFonts w:asciiTheme="majorHAnsi" w:hAnsiTheme="majorHAnsi"/>
                <w:highlight w:val="yellow"/>
              </w:rPr>
            </w:pPr>
            <w:r w:rsidRPr="007F0B0A">
              <w:rPr>
                <w:rFonts w:asciiTheme="majorHAnsi" w:hAnsiTheme="majorHAnsi"/>
                <w:highlight w:val="yellow"/>
              </w:rPr>
              <w:t>[number]</w:t>
            </w:r>
          </w:p>
        </w:tc>
      </w:tr>
    </w:tbl>
    <w:p w:rsidR="00E943D4" w:rsidP="009E651C" w:rsidRDefault="00E943D4" w14:paraId="44CFB4A6" w14:textId="08BE382B"/>
    <w:p w:rsidR="00DF5783" w:rsidP="00DF5783" w:rsidRDefault="00DF5783" w14:paraId="4668B02D" w14:textId="77777777">
      <w:pPr>
        <w:pStyle w:val="Heading2"/>
        <w:rPr>
          <w:rFonts w:hint="eastAsia"/>
          <w:lang w:eastAsia="en-AU"/>
        </w:rPr>
      </w:pPr>
      <w:bookmarkStart w:name="_Toc199503212" w:id="72"/>
      <w:bookmarkStart w:name="_Toc203395294" w:id="73"/>
      <w:r>
        <w:rPr>
          <w:lang w:eastAsia="en-AU"/>
        </w:rPr>
        <w:t>Action 1</w:t>
      </w:r>
      <w:r w:rsidRPr="00661DE8">
        <w:rPr>
          <w:lang w:eastAsia="en-AU"/>
        </w:rPr>
        <w:t>9: 30% of new government light commercial vehicles procured will be EVs by 30 June 2030.</w:t>
      </w:r>
      <w:bookmarkEnd w:id="72"/>
      <w:bookmarkEnd w:id="73"/>
    </w:p>
    <w:p w:rsidRPr="00A03960" w:rsidR="00A03960" w:rsidP="00A03960" w:rsidRDefault="00A03960" w14:paraId="1FB6DE7A" w14:textId="77777777">
      <w:pPr>
        <w:rPr>
          <w:lang w:eastAsia="en-AU"/>
        </w:rPr>
      </w:pPr>
    </w:p>
    <w:p w:rsidR="00A03960" w:rsidP="00A03960" w:rsidRDefault="00A03960" w14:paraId="5531FFF1" w14:textId="4527D19F">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18</w:t>
      </w:r>
      <w:r w:rsidRPr="00A03960">
        <w:rPr>
          <w:b/>
          <w:bCs/>
          <w:color w:val="002664" w:themeColor="text2"/>
        </w:rPr>
        <w:fldChar w:fldCharType="end"/>
      </w:r>
      <w:r w:rsidRPr="00A03960">
        <w:rPr>
          <w:b/>
          <w:bCs/>
          <w:color w:val="002664" w:themeColor="text2"/>
        </w:rPr>
        <w:t>.</w:t>
      </w:r>
      <w:r w:rsidRPr="00A03960">
        <w:rPr>
          <w:color w:val="002664" w:themeColor="text2"/>
        </w:rPr>
        <w:t xml:space="preserve"> </w:t>
      </w:r>
      <w:r w:rsidRPr="00A03960">
        <w:t xml:space="preserve">Electric light commercial vehicle procurement. </w:t>
      </w:r>
    </w:p>
    <w:tbl>
      <w:tblPr>
        <w:tblStyle w:val="NSWTable1"/>
        <w:tblW w:w="0" w:type="auto"/>
        <w:tblLook w:val="04A0" w:firstRow="1" w:lastRow="0" w:firstColumn="1" w:lastColumn="0" w:noHBand="0" w:noVBand="1"/>
      </w:tblPr>
      <w:tblGrid>
        <w:gridCol w:w="4819"/>
        <w:gridCol w:w="4819"/>
      </w:tblGrid>
      <w:tr w:rsidR="00DF5783" w:rsidTr="1B7194D5" w14:paraId="1EF063E4"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819" w:type="dxa"/>
          </w:tcPr>
          <w:p w:rsidRPr="007F0B0A" w:rsidR="00DF5783" w:rsidP="00DB702D" w:rsidRDefault="00DF5783" w14:paraId="724A2E99" w14:textId="6FD2181C">
            <w:pPr>
              <w:jc w:val="center"/>
              <w:rPr>
                <w:rFonts w:asciiTheme="majorHAnsi" w:hAnsiTheme="majorHAnsi"/>
              </w:rPr>
            </w:pPr>
            <w:r w:rsidRPr="007F0B0A">
              <w:rPr>
                <w:rFonts w:asciiTheme="majorHAnsi" w:hAnsiTheme="majorHAnsi"/>
              </w:rPr>
              <w:t>% of light commercial vehicles purchased or leased during FY 2024-25 that are electric vehicles</w:t>
            </w:r>
          </w:p>
        </w:tc>
        <w:tc>
          <w:tcPr>
            <w:tcW w:w="4819" w:type="dxa"/>
          </w:tcPr>
          <w:p w:rsidRPr="007F0B0A" w:rsidR="00DF5783" w:rsidP="00DB702D" w:rsidRDefault="00DF5783" w14:paraId="22EAA609" w14:textId="41DF79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 xml:space="preserve">% of electric </w:t>
            </w:r>
            <w:r w:rsidRPr="007F0B0A" w:rsidR="00692A8E">
              <w:rPr>
                <w:rFonts w:asciiTheme="majorHAnsi" w:hAnsiTheme="majorHAnsi"/>
              </w:rPr>
              <w:t>light commercial v</w:t>
            </w:r>
            <w:r w:rsidRPr="007F0B0A">
              <w:rPr>
                <w:rFonts w:asciiTheme="majorHAnsi" w:hAnsiTheme="majorHAnsi"/>
              </w:rPr>
              <w:t>ehicle</w:t>
            </w:r>
            <w:r w:rsidRPr="007F0B0A" w:rsidR="0092669F">
              <w:rPr>
                <w:rFonts w:asciiTheme="majorHAnsi" w:hAnsiTheme="majorHAnsi"/>
              </w:rPr>
              <w:t>s</w:t>
            </w:r>
            <w:r w:rsidRPr="007F0B0A" w:rsidR="00692A8E">
              <w:rPr>
                <w:rFonts w:asciiTheme="majorHAnsi" w:hAnsiTheme="majorHAnsi"/>
              </w:rPr>
              <w:t xml:space="preserve"> </w:t>
            </w:r>
            <w:r w:rsidRPr="007F0B0A">
              <w:rPr>
                <w:rFonts w:asciiTheme="majorHAnsi" w:hAnsiTheme="majorHAnsi"/>
              </w:rPr>
              <w:t>in agency’s fleet</w:t>
            </w:r>
          </w:p>
        </w:tc>
      </w:tr>
      <w:tr w:rsidR="00DF5783" w:rsidTr="1B7194D5" w14:paraId="098F7212" w14:textId="77777777">
        <w:tc>
          <w:tcPr>
            <w:tcW w:w="4819" w:type="dxa"/>
          </w:tcPr>
          <w:p w:rsidRPr="007F0B0A" w:rsidR="00DF5783" w:rsidP="00DB702D" w:rsidRDefault="00DF5783" w14:paraId="0734D349" w14:textId="77777777">
            <w:pPr>
              <w:jc w:val="center"/>
              <w:rPr>
                <w:rFonts w:asciiTheme="majorHAnsi" w:hAnsiTheme="majorHAnsi"/>
                <w:highlight w:val="yellow"/>
              </w:rPr>
            </w:pPr>
            <w:r w:rsidRPr="007F0B0A">
              <w:rPr>
                <w:rFonts w:asciiTheme="majorHAnsi" w:hAnsiTheme="majorHAnsi"/>
                <w:highlight w:val="yellow"/>
              </w:rPr>
              <w:t>[number]%</w:t>
            </w:r>
          </w:p>
        </w:tc>
        <w:tc>
          <w:tcPr>
            <w:tcW w:w="4819" w:type="dxa"/>
          </w:tcPr>
          <w:p w:rsidRPr="007F0B0A" w:rsidR="00DF5783" w:rsidP="00DB702D" w:rsidRDefault="00DF5783" w14:paraId="109A4681" w14:textId="77777777">
            <w:pPr>
              <w:jc w:val="center"/>
              <w:rPr>
                <w:rFonts w:asciiTheme="majorHAnsi" w:hAnsiTheme="majorHAnsi"/>
                <w:highlight w:val="yellow"/>
              </w:rPr>
            </w:pPr>
            <w:r w:rsidRPr="007F0B0A">
              <w:rPr>
                <w:rFonts w:asciiTheme="majorHAnsi" w:hAnsiTheme="majorHAnsi"/>
                <w:highlight w:val="yellow"/>
              </w:rPr>
              <w:t>[number]%</w:t>
            </w:r>
          </w:p>
        </w:tc>
      </w:tr>
    </w:tbl>
    <w:p w:rsidR="00F63538" w:rsidP="009E651C" w:rsidRDefault="00F63538" w14:paraId="67F8FAE1" w14:textId="0E11C544"/>
    <w:p w:rsidR="00674E6A" w:rsidP="00674E6A" w:rsidRDefault="00674E6A" w14:paraId="444AD8C0" w14:textId="66B2BEF3">
      <w:pPr>
        <w:pStyle w:val="Heading1"/>
        <w:rPr>
          <w:rFonts w:hint="eastAsia"/>
        </w:rPr>
      </w:pPr>
      <w:bookmarkStart w:name="_Toc203395295" w:id="74"/>
      <w:r>
        <w:t>Scope 3 emissions</w:t>
      </w:r>
      <w:bookmarkEnd w:id="74"/>
    </w:p>
    <w:p w:rsidR="002B1AEA" w:rsidP="002B1AEA" w:rsidRDefault="002B1AEA" w14:paraId="22EF334D" w14:textId="77777777">
      <w:pPr>
        <w:pStyle w:val="Heading2"/>
        <w:rPr>
          <w:rFonts w:eastAsia="Times New Roman"/>
          <w:lang w:eastAsia="en-AU"/>
        </w:rPr>
      </w:pPr>
      <w:bookmarkStart w:name="_Toc199503213" w:id="75"/>
      <w:bookmarkStart w:name="_Toc203395296" w:id="76"/>
      <w:r>
        <w:rPr>
          <w:rFonts w:eastAsia="Times New Roman"/>
          <w:lang w:eastAsia="en-AU"/>
        </w:rPr>
        <w:t xml:space="preserve">Action </w:t>
      </w:r>
      <w:r w:rsidRPr="00386CAC">
        <w:rPr>
          <w:rFonts w:eastAsia="Times New Roman"/>
          <w:lang w:eastAsia="en-AU"/>
        </w:rPr>
        <w:t>20: By 30 June 2027, agencies must identify their biggest scope 3 emissions sources and actions to address them.</w:t>
      </w:r>
      <w:bookmarkEnd w:id="75"/>
      <w:bookmarkEnd w:id="76"/>
    </w:p>
    <w:p w:rsidR="00E42C50" w:rsidP="00E42C50" w:rsidRDefault="00E42C50" w14:paraId="02A3A93E" w14:textId="77777777">
      <w:pPr>
        <w:rPr>
          <w:b/>
          <w:bCs/>
        </w:rPr>
      </w:pPr>
    </w:p>
    <w:p w:rsidRPr="00E42C50" w:rsidR="00E42C50" w:rsidP="00E42C50" w:rsidRDefault="00E42C50" w14:paraId="63499100" w14:textId="28273186">
      <w:pPr>
        <w:rPr>
          <w:b/>
          <w:bCs/>
        </w:rPr>
      </w:pPr>
      <w:r w:rsidRPr="00E42C50">
        <w:rPr>
          <w:b/>
          <w:bCs/>
        </w:rPr>
        <w:t>Outline the steps your agency has taken to investigate your scope 3 emissions sources, along with any findings of any investigations.</w:t>
      </w:r>
    </w:p>
    <w:p w:rsidR="005C3E81" w:rsidP="009E651C" w:rsidRDefault="00E42C50" w14:paraId="692AE4D1" w14:textId="7B756432">
      <w:pPr>
        <w:rPr>
          <w:lang w:eastAsia="en-AU"/>
        </w:rPr>
      </w:pPr>
      <w:r w:rsidRPr="00E42C50">
        <w:rPr>
          <w:highlight w:val="yellow"/>
          <w:lang w:eastAsia="en-AU"/>
        </w:rPr>
        <w:t>[Insert text]</w:t>
      </w:r>
    </w:p>
    <w:p w:rsidR="00E42C50" w:rsidP="00E42C50" w:rsidRDefault="00E42C50" w14:paraId="69A4F4E3" w14:textId="3452A973">
      <w:pPr>
        <w:pStyle w:val="Heading2"/>
        <w:rPr>
          <w:rFonts w:hint="eastAsia"/>
        </w:rPr>
      </w:pPr>
      <w:bookmarkStart w:name="_Toc203395297" w:id="77"/>
      <w:r>
        <w:t>Reportable waste measures</w:t>
      </w:r>
      <w:bookmarkEnd w:id="77"/>
    </w:p>
    <w:p w:rsidR="00A446CB" w:rsidP="00A446CB" w:rsidRDefault="00A446CB" w14:paraId="4FA78B7C" w14:textId="77777777"/>
    <w:p w:rsidRPr="005C3E81" w:rsidR="00A446CB" w:rsidP="00A03960" w:rsidRDefault="00A446CB" w14:paraId="0E02D8AB" w14:textId="6E63D6EA">
      <w:pPr>
        <w:rPr>
          <w:b/>
          <w:bCs/>
          <w:i/>
          <w:iCs/>
          <w:color w:val="790013" w:themeColor="accent5" w:themeShade="40"/>
        </w:rPr>
      </w:pPr>
      <w:r w:rsidRPr="3FB75FBC">
        <w:rPr>
          <w:b/>
          <w:bCs/>
          <w:i/>
          <w:iCs/>
          <w:color w:val="790013" w:themeColor="accent5" w:themeShade="40"/>
        </w:rPr>
        <w:t>Instruction (delete before submitting)</w:t>
      </w:r>
      <w:r w:rsidRPr="3FB75FBC">
        <w:rPr>
          <w:i/>
          <w:iCs/>
          <w:color w:val="790013" w:themeColor="accent5" w:themeShade="40"/>
        </w:rPr>
        <w:t>: To edit the graphs, right click on the graph and click ‘edit data’. If you don’t have data for a certain category, put 0 for that category. Please take note of the units the graph uses and submit data in the same units.</w:t>
      </w:r>
      <w:r w:rsidR="005C3E81">
        <w:rPr>
          <w:b/>
          <w:bCs/>
          <w:i/>
          <w:iCs/>
          <w:color w:val="790013" w:themeColor="accent5" w:themeShade="40"/>
        </w:rPr>
        <w:br/>
      </w:r>
    </w:p>
    <w:p w:rsidR="00E42C50" w:rsidP="3FB75FBC" w:rsidRDefault="00F17BCC" w14:paraId="1553F51F" w14:textId="010DA0D9">
      <w:pPr>
        <w:pStyle w:val="Caption"/>
        <w:rPr>
          <w:highlight w:val="yellow"/>
        </w:rPr>
      </w:pPr>
      <w:r>
        <w:rPr>
          <w:noProof/>
        </w:rPr>
        <w:drawing>
          <wp:inline distT="0" distB="0" distL="0" distR="0" wp14:anchorId="7815DB39" wp14:editId="508862E5">
            <wp:extent cx="5486400" cy="3200400"/>
            <wp:effectExtent l="0" t="0" r="0" b="0"/>
            <wp:docPr id="1266279781" name="Chart 3" descr="Waste expenditure distribution for the current reporting year, and a comparison with the previous four years. Waste expenditure is broken down into the following waste streams; general (dark green), recycling (emerald), organics (green), liquid waste (light green), secure destruction (dark brown), clinical &amp; related (yellow), hazardous, (pale yellow) and other (light brown). "/>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br/>
      </w:r>
      <w:r w:rsidRPr="00DD71B6" w:rsidR="00DA1B42">
        <w:rPr>
          <w:b/>
          <w:bCs/>
          <w:color w:val="002664" w:themeColor="text2"/>
        </w:rPr>
        <w:t xml:space="preserve">Figure </w:t>
      </w:r>
      <w:r w:rsidR="00DA1B42">
        <w:rPr>
          <w:b/>
          <w:bCs/>
          <w:color w:val="002664" w:themeColor="text2"/>
        </w:rPr>
        <w:t>6</w:t>
      </w:r>
      <w:r w:rsidRPr="00DD71B6" w:rsidR="00DA1B42">
        <w:rPr>
          <w:b/>
          <w:bCs/>
          <w:color w:val="002664" w:themeColor="text2"/>
        </w:rPr>
        <w:t>.</w:t>
      </w:r>
      <w:r w:rsidRPr="00DD71B6" w:rsidR="00DA1B42">
        <w:rPr>
          <w:color w:val="002664" w:themeColor="text2"/>
        </w:rPr>
        <w:t xml:space="preserve"> </w:t>
      </w:r>
      <w:r w:rsidR="00374EC4">
        <w:t>Waste</w:t>
      </w:r>
      <w:r w:rsidR="00DA1B42">
        <w:t xml:space="preserve"> expenditure distribution for the current reporting year, and a comparison with the previous four years. </w:t>
      </w:r>
      <w:r w:rsidR="000A231A">
        <w:t>Waste</w:t>
      </w:r>
      <w:r w:rsidR="00DA1B42">
        <w:t xml:space="preserve"> expenditure is broken down </w:t>
      </w:r>
      <w:r w:rsidR="000A231A">
        <w:t xml:space="preserve">into </w:t>
      </w:r>
      <w:r w:rsidR="009052B2">
        <w:t>the following waste streams; general (dark green), recycling (</w:t>
      </w:r>
      <w:r w:rsidR="00A94563">
        <w:t>emerald</w:t>
      </w:r>
      <w:r w:rsidR="009052B2">
        <w:t xml:space="preserve">), </w:t>
      </w:r>
      <w:r w:rsidR="00A94563">
        <w:t>organics (green), liquid waste (light green</w:t>
      </w:r>
      <w:r w:rsidR="00B65FD0">
        <w:t>)</w:t>
      </w:r>
      <w:r w:rsidR="00A94563">
        <w:t>, secure destruction</w:t>
      </w:r>
      <w:r w:rsidR="00F63BEC">
        <w:t xml:space="preserve"> (dark brown), clinical &amp; related (yellow</w:t>
      </w:r>
      <w:r w:rsidR="00C74520">
        <w:t xml:space="preserve">), </w:t>
      </w:r>
      <w:r w:rsidR="00821367">
        <w:t>hazardous, (pale yellow) and other (light brown)</w:t>
      </w:r>
      <w:r w:rsidR="00DA1B42">
        <w:t xml:space="preserve">. </w:t>
      </w:r>
    </w:p>
    <w:p w:rsidR="00BD34C8" w:rsidP="00E42C50" w:rsidRDefault="00BD34C8" w14:paraId="5628881A" w14:textId="77777777"/>
    <w:p w:rsidR="00BD34C8" w:rsidP="3FB75FBC" w:rsidRDefault="006319EA" w14:paraId="0D5BCBB6" w14:textId="3B79C10B">
      <w:pPr>
        <w:pStyle w:val="Caption"/>
        <w:rPr>
          <w:highlight w:val="yellow"/>
        </w:rPr>
      </w:pPr>
      <w:r>
        <w:rPr>
          <w:noProof/>
        </w:rPr>
        <w:drawing>
          <wp:inline distT="0" distB="0" distL="0" distR="0" wp14:anchorId="1D930DD2" wp14:editId="6A065CE7">
            <wp:extent cx="5486400" cy="3200400"/>
            <wp:effectExtent l="0" t="0" r="0" b="0"/>
            <wp:docPr id="167037470" name="Chart 4" descr="Graph showing Waste disposal distribution for the current reporting year, and a comparison with the previous four years. Waste disposal is broken down into the following waste streams; general (dark green), recycling (emerald), organics (green), liquid waste (light green), secure destruction (dark brown), clinical &amp; related (yellow), hazardous, (pale yellow) and other (light brown). "/>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br/>
      </w:r>
      <w:r w:rsidRPr="00A03960" w:rsidR="00E13A17">
        <w:rPr>
          <w:b/>
          <w:bCs/>
          <w:color w:val="002664" w:themeColor="text2"/>
        </w:rPr>
        <w:t>Figure 7.</w:t>
      </w:r>
      <w:r w:rsidRPr="00A03960" w:rsidR="00E13A17">
        <w:rPr>
          <w:color w:val="002664" w:themeColor="text2"/>
        </w:rPr>
        <w:t xml:space="preserve"> </w:t>
      </w:r>
      <w:r w:rsidR="00D83C29">
        <w:t xml:space="preserve">Waste </w:t>
      </w:r>
      <w:r w:rsidR="003D6B16">
        <w:t>disposal</w:t>
      </w:r>
      <w:r w:rsidR="00D83C29">
        <w:t xml:space="preserve"> distribution for the current reporting year, and a comparison with the previous four years. Waste</w:t>
      </w:r>
      <w:r w:rsidR="003D6B16">
        <w:t xml:space="preserve"> disposal</w:t>
      </w:r>
      <w:r w:rsidR="00D83C29">
        <w:t xml:space="preserve"> is broken down into the following waste streams; general (dark green), recycling (emerald), organics (green), liquid waste (light green), secure destruction (dark brown), clinical &amp; related (yellow), hazardous, (pale yellow) and other (light brown). </w:t>
      </w:r>
    </w:p>
    <w:p w:rsidR="00070A8D" w:rsidP="3FB75FBC" w:rsidRDefault="0073720B" w14:paraId="31833DC9" w14:textId="30EE2682">
      <w:pPr>
        <w:rPr>
          <w:i/>
          <w:iCs/>
          <w:color w:val="790013" w:themeColor="accent5" w:themeShade="40"/>
        </w:rPr>
      </w:pPr>
      <w:r w:rsidRPr="3FB75FBC">
        <w:rPr>
          <w:b/>
          <w:bCs/>
          <w:i/>
          <w:iCs/>
          <w:color w:val="790013" w:themeColor="accent5" w:themeShade="40"/>
        </w:rPr>
        <w:t>In</w:t>
      </w:r>
      <w:r w:rsidRPr="3FB75FBC" w:rsidR="00070A8D">
        <w:rPr>
          <w:b/>
          <w:bCs/>
          <w:i/>
          <w:iCs/>
          <w:color w:val="790013" w:themeColor="accent5" w:themeShade="40"/>
        </w:rPr>
        <w:t>struction (delete before submitting)</w:t>
      </w:r>
      <w:r w:rsidRPr="3FB75FBC" w:rsidR="00070A8D">
        <w:rPr>
          <w:i/>
          <w:iCs/>
          <w:color w:val="790013" w:themeColor="accent5" w:themeShade="40"/>
        </w:rPr>
        <w:t xml:space="preserve">: Complete the table with waste disposal and expenditure data for the current reporting year, and the previous 4 years. These figures should align with those provided in the graphs above. </w:t>
      </w:r>
    </w:p>
    <w:p w:rsidR="00070A8D" w:rsidP="3FB75FBC" w:rsidRDefault="00070A8D" w14:paraId="68E59CD1" w14:textId="50E3F712">
      <w:pPr>
        <w:rPr>
          <w:i/>
          <w:iCs/>
          <w:color w:val="790013" w:themeColor="accent5" w:themeShade="40"/>
        </w:rPr>
      </w:pPr>
      <w:r w:rsidRPr="3FB75FBC">
        <w:rPr>
          <w:i/>
          <w:iCs/>
          <w:color w:val="790013" w:themeColor="accent5" w:themeShade="40"/>
        </w:rPr>
        <w:t xml:space="preserve">If the expenditure figures are large, you may express them in millions of dollars ($million or $m) for clarity. </w:t>
      </w:r>
    </w:p>
    <w:p w:rsidR="00A03960" w:rsidP="3FB75FBC" w:rsidRDefault="00A03960" w14:paraId="39C79EA0" w14:textId="77777777">
      <w:pPr>
        <w:rPr>
          <w:i/>
          <w:iCs/>
          <w:color w:val="790013" w:themeColor="accent5" w:themeShade="40"/>
        </w:rPr>
      </w:pPr>
    </w:p>
    <w:p w:rsidR="00A03960" w:rsidP="00A03960" w:rsidRDefault="00A03960" w14:paraId="013F81F8" w14:textId="79D128F0">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Pr>
          <w:b/>
          <w:bCs/>
          <w:noProof/>
          <w:color w:val="002664" w:themeColor="text2"/>
        </w:rPr>
        <w:t>19</w:t>
      </w:r>
      <w:r w:rsidRPr="00A03960">
        <w:rPr>
          <w:b/>
          <w:bCs/>
          <w:color w:val="002664" w:themeColor="text2"/>
        </w:rPr>
        <w:fldChar w:fldCharType="end"/>
      </w:r>
      <w:r w:rsidRPr="00A03960">
        <w:rPr>
          <w:b/>
          <w:bCs/>
          <w:color w:val="002664" w:themeColor="text2"/>
        </w:rPr>
        <w:t>.</w:t>
      </w:r>
      <w:r w:rsidRPr="00A03960">
        <w:rPr>
          <w:color w:val="002664" w:themeColor="text2"/>
        </w:rPr>
        <w:t xml:space="preserve"> </w:t>
      </w:r>
      <w:r w:rsidRPr="00A03960">
        <w:t xml:space="preserve">Total waste disposal and expenditure, including a comparison with the previous four years.   </w:t>
      </w:r>
    </w:p>
    <w:tbl>
      <w:tblPr>
        <w:tblStyle w:val="NSWTable1"/>
        <w:tblW w:w="9639" w:type="dxa"/>
        <w:tblLook w:val="04A0" w:firstRow="1" w:lastRow="0" w:firstColumn="1" w:lastColumn="0" w:noHBand="0" w:noVBand="1"/>
      </w:tblPr>
      <w:tblGrid>
        <w:gridCol w:w="1315"/>
        <w:gridCol w:w="689"/>
        <w:gridCol w:w="1156"/>
        <w:gridCol w:w="1797"/>
        <w:gridCol w:w="1520"/>
        <w:gridCol w:w="1685"/>
        <w:gridCol w:w="1477"/>
      </w:tblGrid>
      <w:tr w:rsidRPr="00C2298A" w:rsidR="00EC530F" w:rsidTr="30B0C9BA" w14:paraId="7A360DD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1315" w:type="dxa"/>
            <w:tcMar/>
          </w:tcPr>
          <w:p w:rsidRPr="007F0B0A" w:rsidR="00EC530F" w:rsidP="00DB702D" w:rsidRDefault="00EC530F" w14:paraId="2F46AA3A" w14:textId="21793F4B">
            <w:pPr>
              <w:rPr>
                <w:rFonts w:asciiTheme="majorHAnsi" w:hAnsiTheme="majorHAnsi"/>
              </w:rPr>
            </w:pPr>
            <w:r w:rsidRPr="007F0B0A">
              <w:rPr>
                <w:rFonts w:asciiTheme="majorHAnsi" w:hAnsiTheme="majorHAnsi"/>
              </w:rPr>
              <w:t>Waste stream</w:t>
            </w:r>
          </w:p>
        </w:tc>
        <w:tc>
          <w:tcPr>
            <w:cnfStyle w:val="000000000000" w:firstRow="0" w:lastRow="0" w:firstColumn="0" w:lastColumn="0" w:oddVBand="0" w:evenVBand="0" w:oddHBand="0" w:evenHBand="0" w:firstRowFirstColumn="0" w:firstRowLastColumn="0" w:lastRowFirstColumn="0" w:lastRowLastColumn="0"/>
            <w:tcW w:w="689" w:type="dxa"/>
            <w:tcMar/>
          </w:tcPr>
          <w:p w:rsidRPr="007F0B0A" w:rsidR="00EC530F" w:rsidP="00DB702D" w:rsidRDefault="00EC530F" w14:paraId="44FD468A" w14:textId="7777777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Unit</w:t>
            </w:r>
          </w:p>
        </w:tc>
        <w:tc>
          <w:tcPr>
            <w:cnfStyle w:val="000000000000" w:firstRow="0" w:lastRow="0" w:firstColumn="0" w:lastColumn="0" w:oddVBand="0" w:evenVBand="0" w:oddHBand="0" w:evenHBand="0" w:firstRowFirstColumn="0" w:firstRowLastColumn="0" w:lastRowFirstColumn="0" w:lastRowLastColumn="0"/>
            <w:tcW w:w="1156" w:type="dxa"/>
            <w:tcMar/>
          </w:tcPr>
          <w:p w:rsidRPr="007F0B0A" w:rsidR="00EC530F" w:rsidP="00DB702D" w:rsidRDefault="00EC530F" w14:paraId="4388034F" w14:textId="7777777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2020-21</w:t>
            </w:r>
          </w:p>
        </w:tc>
        <w:tc>
          <w:tcPr>
            <w:cnfStyle w:val="000000000000" w:firstRow="0" w:lastRow="0" w:firstColumn="0" w:lastColumn="0" w:oddVBand="0" w:evenVBand="0" w:oddHBand="0" w:evenHBand="0" w:firstRowFirstColumn="0" w:firstRowLastColumn="0" w:lastRowFirstColumn="0" w:lastRowLastColumn="0"/>
            <w:tcW w:w="1797" w:type="dxa"/>
            <w:tcMar/>
          </w:tcPr>
          <w:p w:rsidRPr="007F0B0A" w:rsidR="00EC530F" w:rsidP="00DB702D" w:rsidRDefault="00EC530F" w14:paraId="53F3CC1C" w14:textId="7777777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2021-22</w:t>
            </w:r>
          </w:p>
        </w:tc>
        <w:tc>
          <w:tcPr>
            <w:cnfStyle w:val="000000000000" w:firstRow="0" w:lastRow="0" w:firstColumn="0" w:lastColumn="0" w:oddVBand="0" w:evenVBand="0" w:oddHBand="0" w:evenHBand="0" w:firstRowFirstColumn="0" w:firstRowLastColumn="0" w:lastRowFirstColumn="0" w:lastRowLastColumn="0"/>
            <w:tcW w:w="1520" w:type="dxa"/>
            <w:tcMar/>
          </w:tcPr>
          <w:p w:rsidRPr="007F0B0A" w:rsidR="00EC530F" w:rsidP="00DB702D" w:rsidRDefault="00EC530F" w14:paraId="4AEA22EA" w14:textId="7777777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2022-23</w:t>
            </w:r>
          </w:p>
        </w:tc>
        <w:tc>
          <w:tcPr>
            <w:cnfStyle w:val="000000000000" w:firstRow="0" w:lastRow="0" w:firstColumn="0" w:lastColumn="0" w:oddVBand="0" w:evenVBand="0" w:oddHBand="0" w:evenHBand="0" w:firstRowFirstColumn="0" w:firstRowLastColumn="0" w:lastRowFirstColumn="0" w:lastRowLastColumn="0"/>
            <w:tcW w:w="1685" w:type="dxa"/>
            <w:tcMar/>
          </w:tcPr>
          <w:p w:rsidRPr="007F0B0A" w:rsidR="00EC530F" w:rsidP="00DB702D" w:rsidRDefault="00EC530F" w14:paraId="134A558F" w14:textId="7777777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2023-24</w:t>
            </w:r>
          </w:p>
        </w:tc>
        <w:tc>
          <w:tcPr>
            <w:cnfStyle w:val="000000000000" w:firstRow="0" w:lastRow="0" w:firstColumn="0" w:lastColumn="0" w:oddVBand="0" w:evenVBand="0" w:oddHBand="0" w:evenHBand="0" w:firstRowFirstColumn="0" w:firstRowLastColumn="0" w:lastRowFirstColumn="0" w:lastRowLastColumn="0"/>
            <w:tcW w:w="1477" w:type="dxa"/>
            <w:tcMar/>
          </w:tcPr>
          <w:p w:rsidRPr="007F0B0A" w:rsidR="00EC530F" w:rsidP="00DB702D" w:rsidRDefault="00EC530F" w14:paraId="25C10DAB" w14:textId="7777777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2024-25</w:t>
            </w:r>
          </w:p>
        </w:tc>
      </w:tr>
      <w:tr w:rsidRPr="00C2298A" w:rsidR="00EC530F" w:rsidTr="30B0C9BA" w14:paraId="661DAB3C" w14:textId="77777777">
        <w:trPr>
          <w:trHeight w:val="300"/>
        </w:trPr>
        <w:tc>
          <w:tcPr>
            <w:cnfStyle w:val="000000000000" w:firstRow="0" w:lastRow="0" w:firstColumn="0" w:lastColumn="0" w:oddVBand="0" w:evenVBand="0" w:oddHBand="0" w:evenHBand="0" w:firstRowFirstColumn="0" w:firstRowLastColumn="0" w:lastRowFirstColumn="0" w:lastRowLastColumn="0"/>
            <w:tcW w:w="1315" w:type="dxa"/>
            <w:shd w:val="clear" w:color="auto" w:fill="CBEDFD" w:themeFill="accent3"/>
            <w:tcMar/>
          </w:tcPr>
          <w:p w:rsidRPr="00C2298A" w:rsidR="00EC530F" w:rsidP="00DB702D" w:rsidRDefault="00EC530F" w14:paraId="06BEF90F" w14:textId="50052D2C">
            <w:r>
              <w:t>General</w:t>
            </w:r>
          </w:p>
        </w:tc>
        <w:tc>
          <w:tcPr>
            <w:cnfStyle w:val="000000000000" w:firstRow="0" w:lastRow="0" w:firstColumn="0" w:lastColumn="0" w:oddVBand="0" w:evenVBand="0" w:oddHBand="0" w:evenHBand="0" w:firstRowFirstColumn="0" w:firstRowLastColumn="0" w:lastRowFirstColumn="0" w:lastRowLastColumn="0"/>
            <w:tcW w:w="689" w:type="dxa"/>
            <w:tcMar/>
          </w:tcPr>
          <w:p w:rsidRPr="00C2298A" w:rsidR="00EC530F" w:rsidP="00DB702D" w:rsidRDefault="00EC530F" w14:paraId="67656E38" w14:textId="39281186">
            <w:r>
              <w:t>T</w:t>
            </w:r>
          </w:p>
        </w:tc>
        <w:tc>
          <w:tcPr>
            <w:cnfStyle w:val="000000000000" w:firstRow="0" w:lastRow="0" w:firstColumn="0" w:lastColumn="0" w:oddVBand="0" w:evenVBand="0" w:oddHBand="0" w:evenHBand="0" w:firstRowFirstColumn="0" w:firstRowLastColumn="0" w:lastRowFirstColumn="0" w:lastRowLastColumn="0"/>
            <w:tcW w:w="1156" w:type="dxa"/>
            <w:tcMar/>
          </w:tcPr>
          <w:p w:rsidRPr="006D6E43" w:rsidR="00EC530F" w:rsidP="00DB702D" w:rsidRDefault="00640D02" w14:paraId="394235E8" w14:textId="0E1E3459">
            <w:pPr>
              <w:rPr>
                <w:highlight w:val="yellow"/>
              </w:rPr>
            </w:pPr>
            <w:r>
              <w:rPr>
                <w:highlight w:val="yellow"/>
              </w:rPr>
              <w:t>5027</w:t>
            </w:r>
          </w:p>
        </w:tc>
        <w:tc>
          <w:tcPr>
            <w:cnfStyle w:val="000000000000" w:firstRow="0" w:lastRow="0" w:firstColumn="0" w:lastColumn="0" w:oddVBand="0" w:evenVBand="0" w:oddHBand="0" w:evenHBand="0" w:firstRowFirstColumn="0" w:firstRowLastColumn="0" w:lastRowFirstColumn="0" w:lastRowLastColumn="0"/>
            <w:tcW w:w="1797" w:type="dxa"/>
            <w:tcMar/>
          </w:tcPr>
          <w:p w:rsidRPr="006D6E43" w:rsidR="00EC530F" w:rsidP="00DB702D" w:rsidRDefault="00EE326E" w14:paraId="3C1ADDC6" w14:textId="634482DD">
            <w:pPr>
              <w:rPr>
                <w:highlight w:val="yellow"/>
              </w:rPr>
            </w:pPr>
            <w:r>
              <w:rPr>
                <w:highlight w:val="yellow"/>
              </w:rPr>
              <w:t>4272</w:t>
            </w:r>
          </w:p>
        </w:tc>
        <w:tc>
          <w:tcPr>
            <w:cnfStyle w:val="000000000000" w:firstRow="0" w:lastRow="0" w:firstColumn="0" w:lastColumn="0" w:oddVBand="0" w:evenVBand="0" w:oddHBand="0" w:evenHBand="0" w:firstRowFirstColumn="0" w:firstRowLastColumn="0" w:lastRowFirstColumn="0" w:lastRowLastColumn="0"/>
            <w:tcW w:w="1520" w:type="dxa"/>
            <w:tcMar/>
          </w:tcPr>
          <w:p w:rsidRPr="006D6E43" w:rsidR="00EC530F" w:rsidP="00DB702D" w:rsidRDefault="00EE326E" w14:paraId="6DBABC42" w14:textId="1952039B">
            <w:pPr>
              <w:rPr>
                <w:highlight w:val="yellow"/>
              </w:rPr>
            </w:pPr>
            <w:r>
              <w:rPr>
                <w:highlight w:val="yellow"/>
              </w:rPr>
              <w:t>3582</w:t>
            </w:r>
          </w:p>
        </w:tc>
        <w:tc>
          <w:tcPr>
            <w:cnfStyle w:val="000000000000" w:firstRow="0" w:lastRow="0" w:firstColumn="0" w:lastColumn="0" w:oddVBand="0" w:evenVBand="0" w:oddHBand="0" w:evenHBand="0" w:firstRowFirstColumn="0" w:firstRowLastColumn="0" w:lastRowFirstColumn="0" w:lastRowLastColumn="0"/>
            <w:tcW w:w="1685" w:type="dxa"/>
            <w:tcMar/>
          </w:tcPr>
          <w:p w:rsidRPr="006D6E43" w:rsidR="00EC530F" w:rsidP="00DB702D" w:rsidRDefault="00EE326E" w14:paraId="2FD52D2F" w14:textId="22F16A07">
            <w:pPr>
              <w:rPr>
                <w:highlight w:val="yellow"/>
              </w:rPr>
            </w:pPr>
            <w:r>
              <w:rPr>
                <w:highlight w:val="yellow"/>
              </w:rPr>
              <w:t>4791</w:t>
            </w:r>
          </w:p>
        </w:tc>
        <w:tc>
          <w:tcPr>
            <w:cnfStyle w:val="000000000000" w:firstRow="0" w:lastRow="0" w:firstColumn="0" w:lastColumn="0" w:oddVBand="0" w:evenVBand="0" w:oddHBand="0" w:evenHBand="0" w:firstRowFirstColumn="0" w:firstRowLastColumn="0" w:lastRowFirstColumn="0" w:lastRowLastColumn="0"/>
            <w:tcW w:w="1477" w:type="dxa"/>
            <w:tcMar/>
          </w:tcPr>
          <w:p w:rsidRPr="006D6E43" w:rsidR="00EC530F" w:rsidP="00DB702D" w:rsidRDefault="00DD7CC5" w14:paraId="20332BA2" w14:textId="3C2D8694">
            <w:pPr>
              <w:rPr>
                <w:highlight w:val="yellow"/>
              </w:rPr>
            </w:pPr>
            <w:r>
              <w:rPr>
                <w:highlight w:val="yellow"/>
              </w:rPr>
              <w:t>5492</w:t>
            </w:r>
          </w:p>
        </w:tc>
      </w:tr>
      <w:tr w:rsidRPr="00C2298A" w:rsidR="00EC530F" w:rsidTr="30B0C9BA" w14:paraId="58F59BEF"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315" w:type="dxa"/>
            <w:shd w:val="clear" w:color="auto" w:fill="CBEDFD" w:themeFill="accent3"/>
            <w:tcMar/>
          </w:tcPr>
          <w:p w:rsidR="00EC530F" w:rsidP="00DB702D" w:rsidRDefault="00EC530F" w14:paraId="1B3EFE48" w14:textId="77777777"/>
        </w:tc>
        <w:tc>
          <w:tcPr>
            <w:cnfStyle w:val="000000000000" w:firstRow="0" w:lastRow="0" w:firstColumn="0" w:lastColumn="0" w:oddVBand="0" w:evenVBand="0" w:oddHBand="0" w:evenHBand="0" w:firstRowFirstColumn="0" w:firstRowLastColumn="0" w:lastRowFirstColumn="0" w:lastRowLastColumn="0"/>
            <w:tcW w:w="689" w:type="dxa"/>
            <w:tcMar/>
          </w:tcPr>
          <w:p w:rsidRPr="00C2298A" w:rsidR="00EC530F" w:rsidP="00DB702D" w:rsidRDefault="00EC530F" w14:paraId="5AADCFB2" w14:textId="77777777">
            <w:r>
              <w:t>$m</w:t>
            </w:r>
          </w:p>
        </w:tc>
        <w:tc>
          <w:tcPr>
            <w:cnfStyle w:val="000000000000" w:firstRow="0" w:lastRow="0" w:firstColumn="0" w:lastColumn="0" w:oddVBand="0" w:evenVBand="0" w:oddHBand="0" w:evenHBand="0" w:firstRowFirstColumn="0" w:firstRowLastColumn="0" w:lastRowFirstColumn="0" w:lastRowLastColumn="0"/>
            <w:tcW w:w="1156" w:type="dxa"/>
            <w:tcMar/>
          </w:tcPr>
          <w:p w:rsidRPr="006D6E43" w:rsidR="00EC530F" w:rsidP="00DB702D" w:rsidRDefault="00DE5AC7" w14:paraId="5905BAB3" w14:textId="7313F365">
            <w:pPr>
              <w:rPr>
                <w:highlight w:val="yellow"/>
              </w:rPr>
            </w:pPr>
            <w:r>
              <w:rPr>
                <w:highlight w:val="yellow"/>
              </w:rPr>
              <w:t>1.6</w:t>
            </w:r>
          </w:p>
        </w:tc>
        <w:tc>
          <w:tcPr>
            <w:cnfStyle w:val="000000000000" w:firstRow="0" w:lastRow="0" w:firstColumn="0" w:lastColumn="0" w:oddVBand="0" w:evenVBand="0" w:oddHBand="0" w:evenHBand="0" w:firstRowFirstColumn="0" w:firstRowLastColumn="0" w:lastRowFirstColumn="0" w:lastRowLastColumn="0"/>
            <w:tcW w:w="1797" w:type="dxa"/>
            <w:tcMar/>
          </w:tcPr>
          <w:p w:rsidRPr="006D6E43" w:rsidR="00EC530F" w:rsidP="00DB702D" w:rsidRDefault="00DE5AC7" w14:paraId="4BD85977" w14:textId="28267071">
            <w:pPr>
              <w:rPr>
                <w:highlight w:val="yellow"/>
              </w:rPr>
            </w:pPr>
            <w:r>
              <w:rPr>
                <w:highlight w:val="yellow"/>
              </w:rPr>
              <w:t>1.4</w:t>
            </w:r>
          </w:p>
        </w:tc>
        <w:tc>
          <w:tcPr>
            <w:cnfStyle w:val="000000000000" w:firstRow="0" w:lastRow="0" w:firstColumn="0" w:lastColumn="0" w:oddVBand="0" w:evenVBand="0" w:oddHBand="0" w:evenHBand="0" w:firstRowFirstColumn="0" w:firstRowLastColumn="0" w:lastRowFirstColumn="0" w:lastRowLastColumn="0"/>
            <w:tcW w:w="1520" w:type="dxa"/>
            <w:tcMar/>
          </w:tcPr>
          <w:p w:rsidRPr="006D6E43" w:rsidR="00EC530F" w:rsidP="00DB702D" w:rsidRDefault="00560D96" w14:paraId="45ED0E69" w14:textId="2EA38E99">
            <w:pPr>
              <w:rPr>
                <w:highlight w:val="yellow"/>
              </w:rPr>
            </w:pPr>
            <w:r>
              <w:rPr>
                <w:highlight w:val="yellow"/>
              </w:rPr>
              <w:t>0.9</w:t>
            </w:r>
            <w:r w:rsidR="00382EF5">
              <w:rPr>
                <w:highlight w:val="yellow"/>
              </w:rPr>
              <w:t>5</w:t>
            </w:r>
          </w:p>
        </w:tc>
        <w:tc>
          <w:tcPr>
            <w:cnfStyle w:val="000000000000" w:firstRow="0" w:lastRow="0" w:firstColumn="0" w:lastColumn="0" w:oddVBand="0" w:evenVBand="0" w:oddHBand="0" w:evenHBand="0" w:firstRowFirstColumn="0" w:firstRowLastColumn="0" w:lastRowFirstColumn="0" w:lastRowLastColumn="0"/>
            <w:tcW w:w="1685" w:type="dxa"/>
            <w:tcMar/>
          </w:tcPr>
          <w:p w:rsidRPr="006D6E43" w:rsidR="00EC530F" w:rsidP="00DB702D" w:rsidRDefault="00382EF5" w14:paraId="324EA65D" w14:textId="059DEA6B">
            <w:pPr>
              <w:rPr>
                <w:highlight w:val="yellow"/>
              </w:rPr>
            </w:pPr>
            <w:r>
              <w:rPr>
                <w:highlight w:val="yellow"/>
              </w:rPr>
              <w:t>1.54</w:t>
            </w:r>
          </w:p>
        </w:tc>
        <w:tc>
          <w:tcPr>
            <w:cnfStyle w:val="000000000000" w:firstRow="0" w:lastRow="0" w:firstColumn="0" w:lastColumn="0" w:oddVBand="0" w:evenVBand="0" w:oddHBand="0" w:evenHBand="0" w:firstRowFirstColumn="0" w:firstRowLastColumn="0" w:lastRowFirstColumn="0" w:lastRowLastColumn="0"/>
            <w:tcW w:w="1477" w:type="dxa"/>
            <w:tcMar/>
          </w:tcPr>
          <w:p w:rsidRPr="006D6E43" w:rsidR="00EC530F" w:rsidP="00DB702D" w:rsidRDefault="00382EF5" w14:paraId="0E511DEC" w14:textId="70F93E50">
            <w:pPr>
              <w:rPr>
                <w:highlight w:val="yellow"/>
              </w:rPr>
            </w:pPr>
            <w:r>
              <w:rPr>
                <w:highlight w:val="yellow"/>
              </w:rPr>
              <w:t>1.8</w:t>
            </w:r>
          </w:p>
        </w:tc>
      </w:tr>
      <w:tr w:rsidRPr="00C2298A" w:rsidR="00EC530F" w:rsidTr="30B0C9BA" w14:paraId="71BCF5BC" w14:textId="77777777">
        <w:trPr>
          <w:trHeight w:val="300"/>
        </w:trPr>
        <w:tc>
          <w:tcPr>
            <w:cnfStyle w:val="000000000000" w:firstRow="0" w:lastRow="0" w:firstColumn="0" w:lastColumn="0" w:oddVBand="0" w:evenVBand="0" w:oddHBand="0" w:evenHBand="0" w:firstRowFirstColumn="0" w:firstRowLastColumn="0" w:lastRowFirstColumn="0" w:lastRowLastColumn="0"/>
            <w:tcW w:w="1315" w:type="dxa"/>
            <w:shd w:val="clear" w:color="auto" w:fill="CBEDFD" w:themeFill="accent3"/>
            <w:tcMar/>
          </w:tcPr>
          <w:p w:rsidRPr="00C2298A" w:rsidR="00EC530F" w:rsidP="00DB702D" w:rsidRDefault="00EC530F" w14:paraId="616BF850" w14:textId="0ADC0237">
            <w:r>
              <w:t>Recycling</w:t>
            </w:r>
          </w:p>
        </w:tc>
        <w:tc>
          <w:tcPr>
            <w:cnfStyle w:val="000000000000" w:firstRow="0" w:lastRow="0" w:firstColumn="0" w:lastColumn="0" w:oddVBand="0" w:evenVBand="0" w:oddHBand="0" w:evenHBand="0" w:firstRowFirstColumn="0" w:firstRowLastColumn="0" w:lastRowFirstColumn="0" w:lastRowLastColumn="0"/>
            <w:tcW w:w="689" w:type="dxa"/>
            <w:tcMar/>
          </w:tcPr>
          <w:p w:rsidRPr="00C2298A" w:rsidR="00EC530F" w:rsidP="00DB702D" w:rsidRDefault="00EC530F" w14:paraId="062202C3" w14:textId="5C508C66">
            <w:r>
              <w:t>T</w:t>
            </w:r>
          </w:p>
        </w:tc>
        <w:tc>
          <w:tcPr>
            <w:cnfStyle w:val="000000000000" w:firstRow="0" w:lastRow="0" w:firstColumn="0" w:lastColumn="0" w:oddVBand="0" w:evenVBand="0" w:oddHBand="0" w:evenHBand="0" w:firstRowFirstColumn="0" w:firstRowLastColumn="0" w:lastRowFirstColumn="0" w:lastRowLastColumn="0"/>
            <w:tcW w:w="1156" w:type="dxa"/>
            <w:tcMar/>
          </w:tcPr>
          <w:p w:rsidRPr="006D6E43" w:rsidR="00EC530F" w:rsidP="00DB702D" w:rsidRDefault="00DD7CC5" w14:paraId="61D0A351" w14:textId="672629DA">
            <w:pPr>
              <w:rPr>
                <w:highlight w:val="yellow"/>
              </w:rPr>
            </w:pPr>
            <w:r>
              <w:rPr>
                <w:highlight w:val="yellow"/>
              </w:rPr>
              <w:t>239</w:t>
            </w:r>
          </w:p>
        </w:tc>
        <w:tc>
          <w:tcPr>
            <w:cnfStyle w:val="000000000000" w:firstRow="0" w:lastRow="0" w:firstColumn="0" w:lastColumn="0" w:oddVBand="0" w:evenVBand="0" w:oddHBand="0" w:evenHBand="0" w:firstRowFirstColumn="0" w:firstRowLastColumn="0" w:lastRowFirstColumn="0" w:lastRowLastColumn="0"/>
            <w:tcW w:w="1797" w:type="dxa"/>
            <w:tcMar/>
          </w:tcPr>
          <w:p w:rsidRPr="006D6E43" w:rsidR="00EC530F" w:rsidP="00DB702D" w:rsidRDefault="00DD7CC5" w14:paraId="1C164846" w14:textId="0823D781">
            <w:pPr>
              <w:rPr>
                <w:highlight w:val="yellow"/>
              </w:rPr>
            </w:pPr>
            <w:r>
              <w:rPr>
                <w:highlight w:val="yellow"/>
              </w:rPr>
              <w:t>216</w:t>
            </w:r>
          </w:p>
        </w:tc>
        <w:tc>
          <w:tcPr>
            <w:cnfStyle w:val="000000000000" w:firstRow="0" w:lastRow="0" w:firstColumn="0" w:lastColumn="0" w:oddVBand="0" w:evenVBand="0" w:oddHBand="0" w:evenHBand="0" w:firstRowFirstColumn="0" w:firstRowLastColumn="0" w:lastRowFirstColumn="0" w:lastRowLastColumn="0"/>
            <w:tcW w:w="1520" w:type="dxa"/>
            <w:tcMar/>
          </w:tcPr>
          <w:p w:rsidRPr="006D6E43" w:rsidR="00EC530F" w:rsidP="00DB702D" w:rsidRDefault="00DD7CC5" w14:paraId="1DDF63D9" w14:textId="089A0D3B">
            <w:pPr>
              <w:rPr>
                <w:highlight w:val="yellow"/>
              </w:rPr>
            </w:pPr>
            <w:r>
              <w:rPr>
                <w:highlight w:val="yellow"/>
              </w:rPr>
              <w:t>139</w:t>
            </w:r>
          </w:p>
        </w:tc>
        <w:tc>
          <w:tcPr>
            <w:cnfStyle w:val="000000000000" w:firstRow="0" w:lastRow="0" w:firstColumn="0" w:lastColumn="0" w:oddVBand="0" w:evenVBand="0" w:oddHBand="0" w:evenHBand="0" w:firstRowFirstColumn="0" w:firstRowLastColumn="0" w:lastRowFirstColumn="0" w:lastRowLastColumn="0"/>
            <w:tcW w:w="1685" w:type="dxa"/>
            <w:tcMar/>
          </w:tcPr>
          <w:p w:rsidRPr="006D6E43" w:rsidR="00EC530F" w:rsidP="00DB702D" w:rsidRDefault="00DD7CC5" w14:paraId="1E063B13" w14:textId="360E4C65">
            <w:pPr>
              <w:rPr>
                <w:highlight w:val="yellow"/>
              </w:rPr>
            </w:pPr>
            <w:r>
              <w:rPr>
                <w:highlight w:val="yellow"/>
              </w:rPr>
              <w:t>164</w:t>
            </w:r>
          </w:p>
        </w:tc>
        <w:tc>
          <w:tcPr>
            <w:cnfStyle w:val="000000000000" w:firstRow="0" w:lastRow="0" w:firstColumn="0" w:lastColumn="0" w:oddVBand="0" w:evenVBand="0" w:oddHBand="0" w:evenHBand="0" w:firstRowFirstColumn="0" w:firstRowLastColumn="0" w:lastRowFirstColumn="0" w:lastRowLastColumn="0"/>
            <w:tcW w:w="1477" w:type="dxa"/>
            <w:tcMar/>
          </w:tcPr>
          <w:p w:rsidRPr="006D6E43" w:rsidR="00EC530F" w:rsidP="00DB702D" w:rsidRDefault="00DD7CC5" w14:paraId="70150710" w14:textId="19558C13">
            <w:pPr>
              <w:rPr>
                <w:highlight w:val="yellow"/>
              </w:rPr>
            </w:pPr>
            <w:r>
              <w:rPr>
                <w:highlight w:val="yellow"/>
              </w:rPr>
              <w:t>173</w:t>
            </w:r>
          </w:p>
        </w:tc>
      </w:tr>
      <w:tr w:rsidRPr="00C2298A" w:rsidR="00EC530F" w:rsidTr="30B0C9BA" w14:paraId="0014A21D"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315" w:type="dxa"/>
            <w:shd w:val="clear" w:color="auto" w:fill="CBEDFD" w:themeFill="accent3"/>
            <w:tcMar/>
          </w:tcPr>
          <w:p w:rsidR="00EC530F" w:rsidP="00DB702D" w:rsidRDefault="00EC530F" w14:paraId="792C1020" w14:textId="77777777"/>
        </w:tc>
        <w:tc>
          <w:tcPr>
            <w:cnfStyle w:val="000000000000" w:firstRow="0" w:lastRow="0" w:firstColumn="0" w:lastColumn="0" w:oddVBand="0" w:evenVBand="0" w:oddHBand="0" w:evenHBand="0" w:firstRowFirstColumn="0" w:firstRowLastColumn="0" w:lastRowFirstColumn="0" w:lastRowLastColumn="0"/>
            <w:tcW w:w="689" w:type="dxa"/>
            <w:tcMar/>
          </w:tcPr>
          <w:p w:rsidRPr="00C2298A" w:rsidR="00EC530F" w:rsidP="00DB702D" w:rsidRDefault="00EC530F" w14:paraId="2A738BF2" w14:textId="41B6C5D6">
            <w:r>
              <w:t>$</w:t>
            </w:r>
          </w:p>
        </w:tc>
        <w:tc>
          <w:tcPr>
            <w:cnfStyle w:val="000000000000" w:firstRow="0" w:lastRow="0" w:firstColumn="0" w:lastColumn="0" w:oddVBand="0" w:evenVBand="0" w:oddHBand="0" w:evenHBand="0" w:firstRowFirstColumn="0" w:firstRowLastColumn="0" w:lastRowFirstColumn="0" w:lastRowLastColumn="0"/>
            <w:tcW w:w="1156" w:type="dxa"/>
            <w:tcMar/>
          </w:tcPr>
          <w:p w:rsidRPr="006D6E43" w:rsidR="00EC530F" w:rsidP="00DB702D" w:rsidRDefault="007B2D83" w14:paraId="2DCC812E" w14:textId="1DBFFB0B">
            <w:pPr>
              <w:rPr>
                <w:highlight w:val="yellow"/>
              </w:rPr>
            </w:pPr>
            <w:r>
              <w:rPr>
                <w:highlight w:val="yellow"/>
              </w:rPr>
              <w:t>80,197</w:t>
            </w:r>
          </w:p>
        </w:tc>
        <w:tc>
          <w:tcPr>
            <w:cnfStyle w:val="000000000000" w:firstRow="0" w:lastRow="0" w:firstColumn="0" w:lastColumn="0" w:oddVBand="0" w:evenVBand="0" w:oddHBand="0" w:evenHBand="0" w:firstRowFirstColumn="0" w:firstRowLastColumn="0" w:lastRowFirstColumn="0" w:lastRowLastColumn="0"/>
            <w:tcW w:w="1797" w:type="dxa"/>
            <w:tcMar/>
          </w:tcPr>
          <w:p w:rsidRPr="006D6E43" w:rsidR="00EC530F" w:rsidP="00DB702D" w:rsidRDefault="007B2D83" w14:paraId="19849961" w14:textId="12D3C668">
            <w:pPr>
              <w:rPr>
                <w:highlight w:val="yellow"/>
              </w:rPr>
            </w:pPr>
            <w:r>
              <w:rPr>
                <w:highlight w:val="yellow"/>
              </w:rPr>
              <w:t>76,395</w:t>
            </w:r>
          </w:p>
        </w:tc>
        <w:tc>
          <w:tcPr>
            <w:cnfStyle w:val="000000000000" w:firstRow="0" w:lastRow="0" w:firstColumn="0" w:lastColumn="0" w:oddVBand="0" w:evenVBand="0" w:oddHBand="0" w:evenHBand="0" w:firstRowFirstColumn="0" w:firstRowLastColumn="0" w:lastRowFirstColumn="0" w:lastRowLastColumn="0"/>
            <w:tcW w:w="1520" w:type="dxa"/>
            <w:tcMar/>
          </w:tcPr>
          <w:p w:rsidRPr="006D6E43" w:rsidR="00EC530F" w:rsidP="00DB702D" w:rsidRDefault="007B2D83" w14:paraId="0EFCE5A6" w14:textId="5E26FEDF">
            <w:pPr>
              <w:rPr>
                <w:highlight w:val="yellow"/>
              </w:rPr>
            </w:pPr>
            <w:r>
              <w:rPr>
                <w:highlight w:val="yellow"/>
              </w:rPr>
              <w:t>55,926</w:t>
            </w:r>
          </w:p>
        </w:tc>
        <w:tc>
          <w:tcPr>
            <w:cnfStyle w:val="000000000000" w:firstRow="0" w:lastRow="0" w:firstColumn="0" w:lastColumn="0" w:oddVBand="0" w:evenVBand="0" w:oddHBand="0" w:evenHBand="0" w:firstRowFirstColumn="0" w:firstRowLastColumn="0" w:lastRowFirstColumn="0" w:lastRowLastColumn="0"/>
            <w:tcW w:w="1685" w:type="dxa"/>
            <w:tcMar/>
          </w:tcPr>
          <w:p w:rsidRPr="006D6E43" w:rsidR="00EC530F" w:rsidP="00DB702D" w:rsidRDefault="00046037" w14:paraId="1702C8C1" w14:textId="4222DFB3">
            <w:pPr>
              <w:rPr>
                <w:highlight w:val="yellow"/>
              </w:rPr>
            </w:pPr>
            <w:r>
              <w:rPr>
                <w:highlight w:val="yellow"/>
              </w:rPr>
              <w:t>69,206</w:t>
            </w:r>
          </w:p>
        </w:tc>
        <w:tc>
          <w:tcPr>
            <w:cnfStyle w:val="000000000000" w:firstRow="0" w:lastRow="0" w:firstColumn="0" w:lastColumn="0" w:oddVBand="0" w:evenVBand="0" w:oddHBand="0" w:evenHBand="0" w:firstRowFirstColumn="0" w:firstRowLastColumn="0" w:lastRowFirstColumn="0" w:lastRowLastColumn="0"/>
            <w:tcW w:w="1477" w:type="dxa"/>
            <w:tcMar/>
          </w:tcPr>
          <w:p w:rsidRPr="006D6E43" w:rsidR="00EC530F" w:rsidP="00DB702D" w:rsidRDefault="00046037" w14:paraId="60DC5779" w14:textId="106BD880">
            <w:pPr>
              <w:rPr>
                <w:highlight w:val="yellow"/>
              </w:rPr>
            </w:pPr>
            <w:r>
              <w:rPr>
                <w:highlight w:val="yellow"/>
              </w:rPr>
              <w:t>64,682</w:t>
            </w:r>
          </w:p>
        </w:tc>
      </w:tr>
      <w:tr w:rsidRPr="00C2298A" w:rsidR="00EC530F" w:rsidTr="30B0C9BA" w14:paraId="52AA96E8" w14:textId="77777777">
        <w:trPr>
          <w:trHeight w:val="300"/>
        </w:trPr>
        <w:tc>
          <w:tcPr>
            <w:cnfStyle w:val="000000000000" w:firstRow="0" w:lastRow="0" w:firstColumn="0" w:lastColumn="0" w:oddVBand="0" w:evenVBand="0" w:oddHBand="0" w:evenHBand="0" w:firstRowFirstColumn="0" w:firstRowLastColumn="0" w:lastRowFirstColumn="0" w:lastRowLastColumn="0"/>
            <w:tcW w:w="1315" w:type="dxa"/>
            <w:shd w:val="clear" w:color="auto" w:fill="CBEDFD" w:themeFill="accent3"/>
            <w:tcMar/>
          </w:tcPr>
          <w:p w:rsidRPr="00C2298A" w:rsidR="00EC530F" w:rsidP="00DB702D" w:rsidRDefault="00EC530F" w14:paraId="329BEE41" w14:textId="7F160543">
            <w:r>
              <w:t>Organics</w:t>
            </w:r>
          </w:p>
        </w:tc>
        <w:tc>
          <w:tcPr>
            <w:cnfStyle w:val="000000000000" w:firstRow="0" w:lastRow="0" w:firstColumn="0" w:lastColumn="0" w:oddVBand="0" w:evenVBand="0" w:oddHBand="0" w:evenHBand="0" w:firstRowFirstColumn="0" w:firstRowLastColumn="0" w:lastRowFirstColumn="0" w:lastRowLastColumn="0"/>
            <w:tcW w:w="689" w:type="dxa"/>
            <w:tcMar/>
          </w:tcPr>
          <w:p w:rsidRPr="00C2298A" w:rsidR="00EC530F" w:rsidP="00DB702D" w:rsidRDefault="00EC530F" w14:paraId="2310048A" w14:textId="1DEEBC59">
            <w:r>
              <w:t>T</w:t>
            </w:r>
          </w:p>
        </w:tc>
        <w:tc>
          <w:tcPr>
            <w:cnfStyle w:val="000000000000" w:firstRow="0" w:lastRow="0" w:firstColumn="0" w:lastColumn="0" w:oddVBand="0" w:evenVBand="0" w:oddHBand="0" w:evenHBand="0" w:firstRowFirstColumn="0" w:firstRowLastColumn="0" w:lastRowFirstColumn="0" w:lastRowLastColumn="0"/>
            <w:tcW w:w="1156" w:type="dxa"/>
            <w:tcMar/>
          </w:tcPr>
          <w:p w:rsidRPr="006D6E43" w:rsidR="00EC530F" w:rsidP="00DB702D" w:rsidRDefault="00DD7CC5" w14:paraId="388AE9D7" w14:textId="42822D00">
            <w:pPr>
              <w:rPr>
                <w:highlight w:val="yellow"/>
              </w:rPr>
            </w:pPr>
            <w:r>
              <w:rPr>
                <w:highlight w:val="yellow"/>
              </w:rPr>
              <w:t>70</w:t>
            </w:r>
          </w:p>
        </w:tc>
        <w:tc>
          <w:tcPr>
            <w:cnfStyle w:val="000000000000" w:firstRow="0" w:lastRow="0" w:firstColumn="0" w:lastColumn="0" w:oddVBand="0" w:evenVBand="0" w:oddHBand="0" w:evenHBand="0" w:firstRowFirstColumn="0" w:firstRowLastColumn="0" w:lastRowFirstColumn="0" w:lastRowLastColumn="0"/>
            <w:tcW w:w="1797" w:type="dxa"/>
            <w:tcMar/>
          </w:tcPr>
          <w:p w:rsidRPr="006D6E43" w:rsidR="00EC530F" w:rsidP="00DB702D" w:rsidRDefault="00DD7CC5" w14:paraId="4439B06D" w14:textId="7092220A">
            <w:pPr>
              <w:rPr>
                <w:highlight w:val="yellow"/>
              </w:rPr>
            </w:pPr>
            <w:r>
              <w:rPr>
                <w:highlight w:val="yellow"/>
              </w:rPr>
              <w:t>156</w:t>
            </w:r>
          </w:p>
        </w:tc>
        <w:tc>
          <w:tcPr>
            <w:cnfStyle w:val="000000000000" w:firstRow="0" w:lastRow="0" w:firstColumn="0" w:lastColumn="0" w:oddVBand="0" w:evenVBand="0" w:oddHBand="0" w:evenHBand="0" w:firstRowFirstColumn="0" w:firstRowLastColumn="0" w:lastRowFirstColumn="0" w:lastRowLastColumn="0"/>
            <w:tcW w:w="1520" w:type="dxa"/>
            <w:tcMar/>
          </w:tcPr>
          <w:p w:rsidRPr="006D6E43" w:rsidR="00EC530F" w:rsidP="00DB702D" w:rsidRDefault="00DD7CC5" w14:paraId="74321ED6" w14:textId="747BEE91">
            <w:pPr>
              <w:rPr>
                <w:highlight w:val="yellow"/>
              </w:rPr>
            </w:pPr>
            <w:r>
              <w:rPr>
                <w:highlight w:val="yellow"/>
              </w:rPr>
              <w:t>198</w:t>
            </w:r>
          </w:p>
        </w:tc>
        <w:tc>
          <w:tcPr>
            <w:cnfStyle w:val="000000000000" w:firstRow="0" w:lastRow="0" w:firstColumn="0" w:lastColumn="0" w:oddVBand="0" w:evenVBand="0" w:oddHBand="0" w:evenHBand="0" w:firstRowFirstColumn="0" w:firstRowLastColumn="0" w:lastRowFirstColumn="0" w:lastRowLastColumn="0"/>
            <w:tcW w:w="1685" w:type="dxa"/>
            <w:tcMar/>
          </w:tcPr>
          <w:p w:rsidRPr="006D6E43" w:rsidR="00EC530F" w:rsidP="00DB702D" w:rsidRDefault="00DD7CC5" w14:paraId="41D5DE65" w14:textId="4438024A">
            <w:pPr>
              <w:rPr>
                <w:highlight w:val="yellow"/>
              </w:rPr>
            </w:pPr>
            <w:r>
              <w:rPr>
                <w:highlight w:val="yellow"/>
              </w:rPr>
              <w:t>204</w:t>
            </w:r>
          </w:p>
        </w:tc>
        <w:tc>
          <w:tcPr>
            <w:cnfStyle w:val="000000000000" w:firstRow="0" w:lastRow="0" w:firstColumn="0" w:lastColumn="0" w:oddVBand="0" w:evenVBand="0" w:oddHBand="0" w:evenHBand="0" w:firstRowFirstColumn="0" w:firstRowLastColumn="0" w:lastRowFirstColumn="0" w:lastRowLastColumn="0"/>
            <w:tcW w:w="1477" w:type="dxa"/>
            <w:tcMar/>
          </w:tcPr>
          <w:p w:rsidRPr="006D6E43" w:rsidR="00EC530F" w:rsidP="00DB702D" w:rsidRDefault="00DD7CC5" w14:paraId="44C19CD6" w14:textId="70DFE79F">
            <w:pPr>
              <w:rPr>
                <w:highlight w:val="yellow"/>
              </w:rPr>
            </w:pPr>
            <w:r>
              <w:rPr>
                <w:highlight w:val="yellow"/>
              </w:rPr>
              <w:t>62</w:t>
            </w:r>
          </w:p>
        </w:tc>
      </w:tr>
      <w:tr w:rsidRPr="00C2298A" w:rsidR="00EC530F" w:rsidTr="30B0C9BA" w14:paraId="3DC2BCF4"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315" w:type="dxa"/>
            <w:shd w:val="clear" w:color="auto" w:fill="CBEDFD" w:themeFill="accent3"/>
            <w:tcMar/>
          </w:tcPr>
          <w:p w:rsidR="00EC530F" w:rsidP="00DB702D" w:rsidRDefault="00EC530F" w14:paraId="756C21F6" w14:textId="77777777"/>
        </w:tc>
        <w:tc>
          <w:tcPr>
            <w:cnfStyle w:val="000000000000" w:firstRow="0" w:lastRow="0" w:firstColumn="0" w:lastColumn="0" w:oddVBand="0" w:evenVBand="0" w:oddHBand="0" w:evenHBand="0" w:firstRowFirstColumn="0" w:firstRowLastColumn="0" w:lastRowFirstColumn="0" w:lastRowLastColumn="0"/>
            <w:tcW w:w="689" w:type="dxa"/>
            <w:tcMar/>
          </w:tcPr>
          <w:p w:rsidRPr="00C2298A" w:rsidR="00EC530F" w:rsidP="00DB702D" w:rsidRDefault="00EC530F" w14:paraId="505FD8D8" w14:textId="4B6E094A">
            <w:r>
              <w:t>$</w:t>
            </w:r>
          </w:p>
        </w:tc>
        <w:tc>
          <w:tcPr>
            <w:cnfStyle w:val="000000000000" w:firstRow="0" w:lastRow="0" w:firstColumn="0" w:lastColumn="0" w:oddVBand="0" w:evenVBand="0" w:oddHBand="0" w:evenHBand="0" w:firstRowFirstColumn="0" w:firstRowLastColumn="0" w:lastRowFirstColumn="0" w:lastRowLastColumn="0"/>
            <w:tcW w:w="1156" w:type="dxa"/>
            <w:tcMar/>
          </w:tcPr>
          <w:p w:rsidRPr="006D6E43" w:rsidR="00EC530F" w:rsidP="00DB702D" w:rsidRDefault="00DA232B" w14:paraId="080EC7B0" w14:textId="6A708303">
            <w:pPr>
              <w:rPr>
                <w:highlight w:val="yellow"/>
              </w:rPr>
            </w:pPr>
            <w:r>
              <w:rPr>
                <w:highlight w:val="yellow"/>
              </w:rPr>
              <w:t>20,710</w:t>
            </w:r>
          </w:p>
        </w:tc>
        <w:tc>
          <w:tcPr>
            <w:cnfStyle w:val="000000000000" w:firstRow="0" w:lastRow="0" w:firstColumn="0" w:lastColumn="0" w:oddVBand="0" w:evenVBand="0" w:oddHBand="0" w:evenHBand="0" w:firstRowFirstColumn="0" w:firstRowLastColumn="0" w:lastRowFirstColumn="0" w:lastRowLastColumn="0"/>
            <w:tcW w:w="1797" w:type="dxa"/>
            <w:tcMar/>
          </w:tcPr>
          <w:p w:rsidRPr="006D6E43" w:rsidR="00EC530F" w:rsidP="00DB702D" w:rsidRDefault="00DA232B" w14:paraId="3A0F7006" w14:textId="70E71564">
            <w:pPr>
              <w:rPr>
                <w:highlight w:val="yellow"/>
              </w:rPr>
            </w:pPr>
            <w:r>
              <w:rPr>
                <w:highlight w:val="yellow"/>
              </w:rPr>
              <w:t>33,029</w:t>
            </w:r>
          </w:p>
        </w:tc>
        <w:tc>
          <w:tcPr>
            <w:cnfStyle w:val="000000000000" w:firstRow="0" w:lastRow="0" w:firstColumn="0" w:lastColumn="0" w:oddVBand="0" w:evenVBand="0" w:oddHBand="0" w:evenHBand="0" w:firstRowFirstColumn="0" w:firstRowLastColumn="0" w:lastRowFirstColumn="0" w:lastRowLastColumn="0"/>
            <w:tcW w:w="1520" w:type="dxa"/>
            <w:tcMar/>
          </w:tcPr>
          <w:p w:rsidRPr="006D6E43" w:rsidR="00EC530F" w:rsidP="00DB702D" w:rsidRDefault="00DA232B" w14:paraId="7D495BC9" w14:textId="376D9C7A">
            <w:pPr>
              <w:rPr>
                <w:highlight w:val="yellow"/>
              </w:rPr>
            </w:pPr>
            <w:r>
              <w:rPr>
                <w:highlight w:val="yellow"/>
              </w:rPr>
              <w:t>47,281</w:t>
            </w:r>
          </w:p>
        </w:tc>
        <w:tc>
          <w:tcPr>
            <w:cnfStyle w:val="000000000000" w:firstRow="0" w:lastRow="0" w:firstColumn="0" w:lastColumn="0" w:oddVBand="0" w:evenVBand="0" w:oddHBand="0" w:evenHBand="0" w:firstRowFirstColumn="0" w:firstRowLastColumn="0" w:lastRowFirstColumn="0" w:lastRowLastColumn="0"/>
            <w:tcW w:w="1685" w:type="dxa"/>
            <w:tcMar/>
          </w:tcPr>
          <w:p w:rsidRPr="006D6E43" w:rsidR="00EC530F" w:rsidP="00DB702D" w:rsidRDefault="00DA232B" w14:paraId="02532469" w14:textId="739140BC">
            <w:pPr>
              <w:rPr>
                <w:highlight w:val="yellow"/>
              </w:rPr>
            </w:pPr>
            <w:r>
              <w:rPr>
                <w:highlight w:val="yellow"/>
              </w:rPr>
              <w:t>55,152</w:t>
            </w:r>
          </w:p>
        </w:tc>
        <w:tc>
          <w:tcPr>
            <w:cnfStyle w:val="000000000000" w:firstRow="0" w:lastRow="0" w:firstColumn="0" w:lastColumn="0" w:oddVBand="0" w:evenVBand="0" w:oddHBand="0" w:evenHBand="0" w:firstRowFirstColumn="0" w:firstRowLastColumn="0" w:lastRowFirstColumn="0" w:lastRowLastColumn="0"/>
            <w:tcW w:w="1477" w:type="dxa"/>
            <w:tcMar/>
          </w:tcPr>
          <w:p w:rsidRPr="006D6E43" w:rsidR="00EC530F" w:rsidP="00DB702D" w:rsidRDefault="00DA232B" w14:paraId="4AA88352" w14:textId="76C48FBC">
            <w:pPr>
              <w:rPr>
                <w:highlight w:val="yellow"/>
              </w:rPr>
            </w:pPr>
            <w:r>
              <w:rPr>
                <w:highlight w:val="yellow"/>
              </w:rPr>
              <w:t>21,926</w:t>
            </w:r>
          </w:p>
        </w:tc>
      </w:tr>
      <w:tr w:rsidRPr="00C2298A" w:rsidR="00EC530F" w:rsidTr="30B0C9BA" w14:paraId="336571B6" w14:textId="77777777">
        <w:trPr>
          <w:trHeight w:val="300"/>
        </w:trPr>
        <w:tc>
          <w:tcPr>
            <w:cnfStyle w:val="000000000000" w:firstRow="0" w:lastRow="0" w:firstColumn="0" w:lastColumn="0" w:oddVBand="0" w:evenVBand="0" w:oddHBand="0" w:evenHBand="0" w:firstRowFirstColumn="0" w:firstRowLastColumn="0" w:lastRowFirstColumn="0" w:lastRowLastColumn="0"/>
            <w:tcW w:w="1315" w:type="dxa"/>
            <w:shd w:val="clear" w:color="auto" w:fill="CBEDFD" w:themeFill="accent3"/>
            <w:tcMar/>
          </w:tcPr>
          <w:p w:rsidRPr="00C2298A" w:rsidR="00EC530F" w:rsidP="00DB702D" w:rsidRDefault="00EC530F" w14:paraId="72D7B727" w14:textId="08BCD3CE">
            <w:r>
              <w:t>Liquid waste</w:t>
            </w:r>
          </w:p>
        </w:tc>
        <w:tc>
          <w:tcPr>
            <w:cnfStyle w:val="000000000000" w:firstRow="0" w:lastRow="0" w:firstColumn="0" w:lastColumn="0" w:oddVBand="0" w:evenVBand="0" w:oddHBand="0" w:evenHBand="0" w:firstRowFirstColumn="0" w:firstRowLastColumn="0" w:lastRowFirstColumn="0" w:lastRowLastColumn="0"/>
            <w:tcW w:w="689" w:type="dxa"/>
            <w:tcMar/>
          </w:tcPr>
          <w:p w:rsidRPr="00C2298A" w:rsidR="00EC530F" w:rsidP="00DB702D" w:rsidRDefault="00EC530F" w14:paraId="589A3D31" w14:textId="747BB73D">
            <w:r>
              <w:t>T</w:t>
            </w:r>
          </w:p>
        </w:tc>
        <w:tc>
          <w:tcPr>
            <w:cnfStyle w:val="000000000000" w:firstRow="0" w:lastRow="0" w:firstColumn="0" w:lastColumn="0" w:oddVBand="0" w:evenVBand="0" w:oddHBand="0" w:evenHBand="0" w:firstRowFirstColumn="0" w:firstRowLastColumn="0" w:lastRowFirstColumn="0" w:lastRowLastColumn="0"/>
            <w:tcW w:w="1156" w:type="dxa"/>
            <w:tcMar/>
          </w:tcPr>
          <w:p w:rsidRPr="006D6E43" w:rsidR="00EC530F" w:rsidP="00DB702D" w:rsidRDefault="005438D5" w14:paraId="302A5B8A" w14:textId="722F47D6">
            <w:pPr>
              <w:rPr>
                <w:highlight w:val="yellow"/>
              </w:rPr>
            </w:pPr>
            <w:r>
              <w:rPr>
                <w:highlight w:val="yellow"/>
              </w:rPr>
              <w:t>2</w:t>
            </w:r>
          </w:p>
        </w:tc>
        <w:tc>
          <w:tcPr>
            <w:cnfStyle w:val="000000000000" w:firstRow="0" w:lastRow="0" w:firstColumn="0" w:lastColumn="0" w:oddVBand="0" w:evenVBand="0" w:oddHBand="0" w:evenHBand="0" w:firstRowFirstColumn="0" w:firstRowLastColumn="0" w:lastRowFirstColumn="0" w:lastRowLastColumn="0"/>
            <w:tcW w:w="1797" w:type="dxa"/>
            <w:tcMar/>
          </w:tcPr>
          <w:p w:rsidRPr="006D6E43" w:rsidR="00EC530F" w:rsidP="00DB702D" w:rsidRDefault="005438D5" w14:paraId="640695B2" w14:textId="10A0FB6D">
            <w:pPr>
              <w:rPr>
                <w:highlight w:val="yellow"/>
              </w:rPr>
            </w:pPr>
            <w:r>
              <w:rPr>
                <w:highlight w:val="yellow"/>
              </w:rPr>
              <w:t>0</w:t>
            </w:r>
          </w:p>
        </w:tc>
        <w:tc>
          <w:tcPr>
            <w:cnfStyle w:val="000000000000" w:firstRow="0" w:lastRow="0" w:firstColumn="0" w:lastColumn="0" w:oddVBand="0" w:evenVBand="0" w:oddHBand="0" w:evenHBand="0" w:firstRowFirstColumn="0" w:firstRowLastColumn="0" w:lastRowFirstColumn="0" w:lastRowLastColumn="0"/>
            <w:tcW w:w="1520" w:type="dxa"/>
            <w:tcMar/>
          </w:tcPr>
          <w:p w:rsidRPr="006D6E43" w:rsidR="00EC530F" w:rsidP="00DB702D" w:rsidRDefault="005438D5" w14:paraId="6BA9C253" w14:textId="2005786D">
            <w:pPr>
              <w:rPr>
                <w:highlight w:val="yellow"/>
              </w:rPr>
            </w:pPr>
            <w:r>
              <w:rPr>
                <w:highlight w:val="yellow"/>
              </w:rPr>
              <w:t>0</w:t>
            </w:r>
          </w:p>
        </w:tc>
        <w:tc>
          <w:tcPr>
            <w:cnfStyle w:val="000000000000" w:firstRow="0" w:lastRow="0" w:firstColumn="0" w:lastColumn="0" w:oddVBand="0" w:evenVBand="0" w:oddHBand="0" w:evenHBand="0" w:firstRowFirstColumn="0" w:firstRowLastColumn="0" w:lastRowFirstColumn="0" w:lastRowLastColumn="0"/>
            <w:tcW w:w="1685" w:type="dxa"/>
            <w:tcMar/>
          </w:tcPr>
          <w:p w:rsidRPr="006D6E43" w:rsidR="00EC530F" w:rsidP="00DB702D" w:rsidRDefault="005438D5" w14:paraId="6A90E33C" w14:textId="6FAF635B">
            <w:pPr>
              <w:rPr>
                <w:highlight w:val="yellow"/>
              </w:rPr>
            </w:pPr>
            <w:r>
              <w:rPr>
                <w:highlight w:val="yellow"/>
              </w:rPr>
              <w:t>1</w:t>
            </w:r>
          </w:p>
        </w:tc>
        <w:tc>
          <w:tcPr>
            <w:cnfStyle w:val="000000000000" w:firstRow="0" w:lastRow="0" w:firstColumn="0" w:lastColumn="0" w:oddVBand="0" w:evenVBand="0" w:oddHBand="0" w:evenHBand="0" w:firstRowFirstColumn="0" w:firstRowLastColumn="0" w:lastRowFirstColumn="0" w:lastRowLastColumn="0"/>
            <w:tcW w:w="1477" w:type="dxa"/>
            <w:tcMar/>
          </w:tcPr>
          <w:p w:rsidRPr="006D6E43" w:rsidR="00EC530F" w:rsidP="00DB702D" w:rsidRDefault="005438D5" w14:paraId="536A6304" w14:textId="2191B545">
            <w:pPr>
              <w:rPr>
                <w:highlight w:val="yellow"/>
              </w:rPr>
            </w:pPr>
            <w:r>
              <w:rPr>
                <w:highlight w:val="yellow"/>
              </w:rPr>
              <w:t>0</w:t>
            </w:r>
          </w:p>
        </w:tc>
      </w:tr>
      <w:tr w:rsidRPr="00C2298A" w:rsidR="00EC530F" w:rsidTr="30B0C9BA" w14:paraId="3FB5550A"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315" w:type="dxa"/>
            <w:shd w:val="clear" w:color="auto" w:fill="CBEDFD" w:themeFill="accent3"/>
            <w:tcMar/>
          </w:tcPr>
          <w:p w:rsidR="00EC530F" w:rsidP="00DB702D" w:rsidRDefault="00EC530F" w14:paraId="55C8241D" w14:textId="77777777"/>
        </w:tc>
        <w:tc>
          <w:tcPr>
            <w:cnfStyle w:val="000000000000" w:firstRow="0" w:lastRow="0" w:firstColumn="0" w:lastColumn="0" w:oddVBand="0" w:evenVBand="0" w:oddHBand="0" w:evenHBand="0" w:firstRowFirstColumn="0" w:firstRowLastColumn="0" w:lastRowFirstColumn="0" w:lastRowLastColumn="0"/>
            <w:tcW w:w="689" w:type="dxa"/>
            <w:tcMar/>
          </w:tcPr>
          <w:p w:rsidRPr="00C2298A" w:rsidR="00EC530F" w:rsidP="00DB702D" w:rsidRDefault="00EC530F" w14:paraId="7A1E53EF" w14:textId="77777777">
            <w:r>
              <w:t>$</w:t>
            </w:r>
          </w:p>
        </w:tc>
        <w:tc>
          <w:tcPr>
            <w:cnfStyle w:val="000000000000" w:firstRow="0" w:lastRow="0" w:firstColumn="0" w:lastColumn="0" w:oddVBand="0" w:evenVBand="0" w:oddHBand="0" w:evenHBand="0" w:firstRowFirstColumn="0" w:firstRowLastColumn="0" w:lastRowFirstColumn="0" w:lastRowLastColumn="0"/>
            <w:tcW w:w="1156" w:type="dxa"/>
            <w:tcMar/>
          </w:tcPr>
          <w:p w:rsidRPr="006D6E43" w:rsidR="00EC530F" w:rsidP="00DB702D" w:rsidRDefault="00362AAE" w14:paraId="7886EB23" w14:textId="391827DF">
            <w:pPr>
              <w:rPr>
                <w:highlight w:val="yellow"/>
              </w:rPr>
            </w:pPr>
            <w:r>
              <w:rPr>
                <w:highlight w:val="yellow"/>
              </w:rPr>
              <w:t>1267</w:t>
            </w:r>
          </w:p>
        </w:tc>
        <w:tc>
          <w:tcPr>
            <w:cnfStyle w:val="000000000000" w:firstRow="0" w:lastRow="0" w:firstColumn="0" w:lastColumn="0" w:oddVBand="0" w:evenVBand="0" w:oddHBand="0" w:evenHBand="0" w:firstRowFirstColumn="0" w:firstRowLastColumn="0" w:lastRowFirstColumn="0" w:lastRowLastColumn="0"/>
            <w:tcW w:w="1797" w:type="dxa"/>
            <w:tcMar/>
          </w:tcPr>
          <w:p w:rsidRPr="006D6E43" w:rsidR="00EC530F" w:rsidP="00DB702D" w:rsidRDefault="00362AAE" w14:paraId="6AF78C88" w14:textId="29B8E10B">
            <w:pPr>
              <w:rPr>
                <w:highlight w:val="yellow"/>
              </w:rPr>
            </w:pPr>
            <w:r>
              <w:rPr>
                <w:highlight w:val="yellow"/>
              </w:rPr>
              <w:t>0</w:t>
            </w:r>
          </w:p>
        </w:tc>
        <w:tc>
          <w:tcPr>
            <w:cnfStyle w:val="000000000000" w:firstRow="0" w:lastRow="0" w:firstColumn="0" w:lastColumn="0" w:oddVBand="0" w:evenVBand="0" w:oddHBand="0" w:evenHBand="0" w:firstRowFirstColumn="0" w:firstRowLastColumn="0" w:lastRowFirstColumn="0" w:lastRowLastColumn="0"/>
            <w:tcW w:w="1520" w:type="dxa"/>
            <w:tcMar/>
          </w:tcPr>
          <w:p w:rsidRPr="006D6E43" w:rsidR="00EC530F" w:rsidP="00DB702D" w:rsidRDefault="00362AAE" w14:paraId="35D7301F" w14:textId="4134BCE6">
            <w:pPr>
              <w:rPr>
                <w:highlight w:val="yellow"/>
              </w:rPr>
            </w:pPr>
            <w:r>
              <w:rPr>
                <w:highlight w:val="yellow"/>
              </w:rPr>
              <w:t>0</w:t>
            </w:r>
          </w:p>
        </w:tc>
        <w:tc>
          <w:tcPr>
            <w:cnfStyle w:val="000000000000" w:firstRow="0" w:lastRow="0" w:firstColumn="0" w:lastColumn="0" w:oddVBand="0" w:evenVBand="0" w:oddHBand="0" w:evenHBand="0" w:firstRowFirstColumn="0" w:firstRowLastColumn="0" w:lastRowFirstColumn="0" w:lastRowLastColumn="0"/>
            <w:tcW w:w="1685" w:type="dxa"/>
            <w:tcMar/>
          </w:tcPr>
          <w:p w:rsidRPr="006D6E43" w:rsidR="00EC530F" w:rsidP="00DB702D" w:rsidRDefault="00362AAE" w14:paraId="1B5DF2B3" w14:textId="086BA17F">
            <w:pPr>
              <w:rPr>
                <w:highlight w:val="yellow"/>
              </w:rPr>
            </w:pPr>
            <w:r>
              <w:rPr>
                <w:highlight w:val="yellow"/>
              </w:rPr>
              <w:t>690</w:t>
            </w:r>
          </w:p>
        </w:tc>
        <w:tc>
          <w:tcPr>
            <w:cnfStyle w:val="000000000000" w:firstRow="0" w:lastRow="0" w:firstColumn="0" w:lastColumn="0" w:oddVBand="0" w:evenVBand="0" w:oddHBand="0" w:evenHBand="0" w:firstRowFirstColumn="0" w:firstRowLastColumn="0" w:lastRowFirstColumn="0" w:lastRowLastColumn="0"/>
            <w:tcW w:w="1477" w:type="dxa"/>
            <w:tcMar/>
          </w:tcPr>
          <w:p w:rsidRPr="006D6E43" w:rsidR="00EC530F" w:rsidP="00DB702D" w:rsidRDefault="00362AAE" w14:paraId="7E3483E8" w14:textId="2F96FA43">
            <w:pPr>
              <w:rPr>
                <w:highlight w:val="yellow"/>
              </w:rPr>
            </w:pPr>
            <w:r>
              <w:rPr>
                <w:highlight w:val="yellow"/>
              </w:rPr>
              <w:t>0</w:t>
            </w:r>
          </w:p>
        </w:tc>
      </w:tr>
      <w:tr w:rsidRPr="00C2298A" w:rsidR="00EC530F" w:rsidTr="30B0C9BA" w14:paraId="724067B7" w14:textId="77777777">
        <w:trPr>
          <w:trHeight w:val="300"/>
        </w:trPr>
        <w:tc>
          <w:tcPr>
            <w:cnfStyle w:val="000000000000" w:firstRow="0" w:lastRow="0" w:firstColumn="0" w:lastColumn="0" w:oddVBand="0" w:evenVBand="0" w:oddHBand="0" w:evenHBand="0" w:firstRowFirstColumn="0" w:firstRowLastColumn="0" w:lastRowFirstColumn="0" w:lastRowLastColumn="0"/>
            <w:tcW w:w="1315" w:type="dxa"/>
            <w:shd w:val="clear" w:color="auto" w:fill="CBEDFD" w:themeFill="accent3"/>
            <w:tcMar/>
          </w:tcPr>
          <w:p w:rsidRPr="00C2298A" w:rsidR="00EC530F" w:rsidP="00DB702D" w:rsidRDefault="00EC530F" w14:paraId="2A8C40EB" w14:textId="5C2C315D">
            <w:r>
              <w:t>Secure destruction</w:t>
            </w:r>
          </w:p>
        </w:tc>
        <w:tc>
          <w:tcPr>
            <w:cnfStyle w:val="000000000000" w:firstRow="0" w:lastRow="0" w:firstColumn="0" w:lastColumn="0" w:oddVBand="0" w:evenVBand="0" w:oddHBand="0" w:evenHBand="0" w:firstRowFirstColumn="0" w:firstRowLastColumn="0" w:lastRowFirstColumn="0" w:lastRowLastColumn="0"/>
            <w:tcW w:w="689" w:type="dxa"/>
            <w:tcMar/>
          </w:tcPr>
          <w:p w:rsidRPr="00C2298A" w:rsidR="00EC530F" w:rsidP="00DB702D" w:rsidRDefault="00EC530F" w14:paraId="61A33A81" w14:textId="7B65F9D4">
            <w:r>
              <w:t>T</w:t>
            </w:r>
          </w:p>
        </w:tc>
        <w:tc>
          <w:tcPr>
            <w:cnfStyle w:val="000000000000" w:firstRow="0" w:lastRow="0" w:firstColumn="0" w:lastColumn="0" w:oddVBand="0" w:evenVBand="0" w:oddHBand="0" w:evenHBand="0" w:firstRowFirstColumn="0" w:firstRowLastColumn="0" w:lastRowFirstColumn="0" w:lastRowLastColumn="0"/>
            <w:tcW w:w="1156" w:type="dxa"/>
            <w:tcMar/>
          </w:tcPr>
          <w:p w:rsidRPr="006D6E43" w:rsidR="00EC530F" w:rsidP="00DB702D" w:rsidRDefault="005438D5" w14:paraId="4E085D79" w14:textId="4542E372">
            <w:pPr>
              <w:rPr>
                <w:highlight w:val="yellow"/>
              </w:rPr>
            </w:pPr>
            <w:r>
              <w:rPr>
                <w:highlight w:val="yellow"/>
              </w:rPr>
              <w:t>135</w:t>
            </w:r>
          </w:p>
        </w:tc>
        <w:tc>
          <w:tcPr>
            <w:cnfStyle w:val="000000000000" w:firstRow="0" w:lastRow="0" w:firstColumn="0" w:lastColumn="0" w:oddVBand="0" w:evenVBand="0" w:oddHBand="0" w:evenHBand="0" w:firstRowFirstColumn="0" w:firstRowLastColumn="0" w:lastRowFirstColumn="0" w:lastRowLastColumn="0"/>
            <w:tcW w:w="1797" w:type="dxa"/>
            <w:tcMar/>
          </w:tcPr>
          <w:p w:rsidRPr="006D6E43" w:rsidR="00EC530F" w:rsidP="00DB702D" w:rsidRDefault="005438D5" w14:paraId="31F6D967" w14:textId="0506C561">
            <w:pPr>
              <w:rPr>
                <w:highlight w:val="yellow"/>
              </w:rPr>
            </w:pPr>
            <w:r>
              <w:rPr>
                <w:highlight w:val="yellow"/>
              </w:rPr>
              <w:t>126</w:t>
            </w:r>
          </w:p>
        </w:tc>
        <w:tc>
          <w:tcPr>
            <w:cnfStyle w:val="000000000000" w:firstRow="0" w:lastRow="0" w:firstColumn="0" w:lastColumn="0" w:oddVBand="0" w:evenVBand="0" w:oddHBand="0" w:evenHBand="0" w:firstRowFirstColumn="0" w:firstRowLastColumn="0" w:lastRowFirstColumn="0" w:lastRowLastColumn="0"/>
            <w:tcW w:w="1520" w:type="dxa"/>
            <w:tcMar/>
          </w:tcPr>
          <w:p w:rsidRPr="006D6E43" w:rsidR="00EC530F" w:rsidP="00DB702D" w:rsidRDefault="005438D5" w14:paraId="65FF1437" w14:textId="7D919C1E">
            <w:pPr>
              <w:rPr>
                <w:highlight w:val="yellow"/>
              </w:rPr>
            </w:pPr>
            <w:r>
              <w:rPr>
                <w:highlight w:val="yellow"/>
              </w:rPr>
              <w:t>114</w:t>
            </w:r>
          </w:p>
        </w:tc>
        <w:tc>
          <w:tcPr>
            <w:cnfStyle w:val="000000000000" w:firstRow="0" w:lastRow="0" w:firstColumn="0" w:lastColumn="0" w:oddVBand="0" w:evenVBand="0" w:oddHBand="0" w:evenHBand="0" w:firstRowFirstColumn="0" w:firstRowLastColumn="0" w:lastRowFirstColumn="0" w:lastRowLastColumn="0"/>
            <w:tcW w:w="1685" w:type="dxa"/>
            <w:tcMar/>
          </w:tcPr>
          <w:p w:rsidRPr="006D6E43" w:rsidR="00EC530F" w:rsidP="00DB702D" w:rsidRDefault="005438D5" w14:paraId="05B76CFB" w14:textId="13009CE7">
            <w:pPr>
              <w:rPr>
                <w:highlight w:val="yellow"/>
              </w:rPr>
            </w:pPr>
            <w:r>
              <w:rPr>
                <w:highlight w:val="yellow"/>
              </w:rPr>
              <w:t>146</w:t>
            </w:r>
          </w:p>
        </w:tc>
        <w:tc>
          <w:tcPr>
            <w:cnfStyle w:val="000000000000" w:firstRow="0" w:lastRow="0" w:firstColumn="0" w:lastColumn="0" w:oddVBand="0" w:evenVBand="0" w:oddHBand="0" w:evenHBand="0" w:firstRowFirstColumn="0" w:firstRowLastColumn="0" w:lastRowFirstColumn="0" w:lastRowLastColumn="0"/>
            <w:tcW w:w="1477" w:type="dxa"/>
            <w:tcMar/>
          </w:tcPr>
          <w:p w:rsidRPr="006D6E43" w:rsidR="00EC530F" w:rsidP="00DB702D" w:rsidRDefault="005438D5" w14:paraId="68DC9B58" w14:textId="3AF2EB13">
            <w:pPr>
              <w:rPr>
                <w:highlight w:val="yellow"/>
              </w:rPr>
            </w:pPr>
            <w:r>
              <w:rPr>
                <w:highlight w:val="yellow"/>
              </w:rPr>
              <w:t>127</w:t>
            </w:r>
          </w:p>
        </w:tc>
      </w:tr>
      <w:tr w:rsidRPr="00C2298A" w:rsidR="00EC530F" w:rsidTr="30B0C9BA" w14:paraId="6FB3A887"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315" w:type="dxa"/>
            <w:shd w:val="clear" w:color="auto" w:fill="CBEDFD" w:themeFill="accent3"/>
            <w:tcMar/>
          </w:tcPr>
          <w:p w:rsidR="00EC530F" w:rsidP="00DB702D" w:rsidRDefault="00EC530F" w14:paraId="2BD7D523" w14:textId="77777777"/>
        </w:tc>
        <w:tc>
          <w:tcPr>
            <w:cnfStyle w:val="000000000000" w:firstRow="0" w:lastRow="0" w:firstColumn="0" w:lastColumn="0" w:oddVBand="0" w:evenVBand="0" w:oddHBand="0" w:evenHBand="0" w:firstRowFirstColumn="0" w:firstRowLastColumn="0" w:lastRowFirstColumn="0" w:lastRowLastColumn="0"/>
            <w:tcW w:w="689" w:type="dxa"/>
            <w:tcMar/>
          </w:tcPr>
          <w:p w:rsidRPr="00C2298A" w:rsidR="00EC530F" w:rsidP="00DB702D" w:rsidRDefault="00EC530F" w14:paraId="12186AB9" w14:textId="77777777">
            <w:r>
              <w:t>$</w:t>
            </w:r>
          </w:p>
        </w:tc>
        <w:tc>
          <w:tcPr>
            <w:cnfStyle w:val="000000000000" w:firstRow="0" w:lastRow="0" w:firstColumn="0" w:lastColumn="0" w:oddVBand="0" w:evenVBand="0" w:oddHBand="0" w:evenHBand="0" w:firstRowFirstColumn="0" w:firstRowLastColumn="0" w:lastRowFirstColumn="0" w:lastRowLastColumn="0"/>
            <w:tcW w:w="1156" w:type="dxa"/>
            <w:tcMar/>
          </w:tcPr>
          <w:p w:rsidRPr="006D6E43" w:rsidR="00EC530F" w:rsidP="00DB702D" w:rsidRDefault="00362AAE" w14:paraId="4DC2E7DD" w14:textId="704F51BB">
            <w:pPr>
              <w:rPr>
                <w:highlight w:val="yellow"/>
              </w:rPr>
            </w:pPr>
            <w:r>
              <w:rPr>
                <w:highlight w:val="yellow"/>
              </w:rPr>
              <w:t>43,926</w:t>
            </w:r>
          </w:p>
        </w:tc>
        <w:tc>
          <w:tcPr>
            <w:cnfStyle w:val="000000000000" w:firstRow="0" w:lastRow="0" w:firstColumn="0" w:lastColumn="0" w:oddVBand="0" w:evenVBand="0" w:oddHBand="0" w:evenHBand="0" w:firstRowFirstColumn="0" w:firstRowLastColumn="0" w:lastRowFirstColumn="0" w:lastRowLastColumn="0"/>
            <w:tcW w:w="1797" w:type="dxa"/>
            <w:tcMar/>
          </w:tcPr>
          <w:p w:rsidRPr="006D6E43" w:rsidR="00EC530F" w:rsidP="00DB702D" w:rsidRDefault="004D4C55" w14:paraId="4945ED04" w14:textId="153DD498">
            <w:pPr>
              <w:rPr>
                <w:highlight w:val="yellow"/>
              </w:rPr>
            </w:pPr>
            <w:r>
              <w:rPr>
                <w:highlight w:val="yellow"/>
              </w:rPr>
              <w:t>40,844</w:t>
            </w:r>
          </w:p>
        </w:tc>
        <w:tc>
          <w:tcPr>
            <w:cnfStyle w:val="000000000000" w:firstRow="0" w:lastRow="0" w:firstColumn="0" w:lastColumn="0" w:oddVBand="0" w:evenVBand="0" w:oddHBand="0" w:evenHBand="0" w:firstRowFirstColumn="0" w:firstRowLastColumn="0" w:lastRowFirstColumn="0" w:lastRowLastColumn="0"/>
            <w:tcW w:w="1520" w:type="dxa"/>
            <w:tcMar/>
          </w:tcPr>
          <w:p w:rsidRPr="006D6E43" w:rsidR="00EC530F" w:rsidP="00DB702D" w:rsidRDefault="004D4C55" w14:paraId="1AA2833A" w14:textId="01300815">
            <w:pPr>
              <w:rPr>
                <w:highlight w:val="yellow"/>
              </w:rPr>
            </w:pPr>
            <w:r>
              <w:rPr>
                <w:highlight w:val="yellow"/>
              </w:rPr>
              <w:t>37,992</w:t>
            </w:r>
          </w:p>
        </w:tc>
        <w:tc>
          <w:tcPr>
            <w:cnfStyle w:val="000000000000" w:firstRow="0" w:lastRow="0" w:firstColumn="0" w:lastColumn="0" w:oddVBand="0" w:evenVBand="0" w:oddHBand="0" w:evenHBand="0" w:firstRowFirstColumn="0" w:firstRowLastColumn="0" w:lastRowFirstColumn="0" w:lastRowLastColumn="0"/>
            <w:tcW w:w="1685" w:type="dxa"/>
            <w:tcMar/>
          </w:tcPr>
          <w:p w:rsidRPr="006D6E43" w:rsidR="00EC530F" w:rsidP="00DB702D" w:rsidRDefault="004D4C55" w14:paraId="67911A90" w14:textId="65783EA6">
            <w:pPr>
              <w:rPr>
                <w:highlight w:val="yellow"/>
              </w:rPr>
            </w:pPr>
            <w:r>
              <w:rPr>
                <w:highlight w:val="yellow"/>
              </w:rPr>
              <w:t>44,124</w:t>
            </w:r>
          </w:p>
        </w:tc>
        <w:tc>
          <w:tcPr>
            <w:cnfStyle w:val="000000000000" w:firstRow="0" w:lastRow="0" w:firstColumn="0" w:lastColumn="0" w:oddVBand="0" w:evenVBand="0" w:oddHBand="0" w:evenHBand="0" w:firstRowFirstColumn="0" w:firstRowLastColumn="0" w:lastRowFirstColumn="0" w:lastRowLastColumn="0"/>
            <w:tcW w:w="1477" w:type="dxa"/>
            <w:tcMar/>
          </w:tcPr>
          <w:p w:rsidRPr="006D6E43" w:rsidR="00EC530F" w:rsidP="00DB702D" w:rsidRDefault="004D4C55" w14:paraId="44B505FE" w14:textId="515EB279">
            <w:pPr>
              <w:rPr>
                <w:highlight w:val="yellow"/>
              </w:rPr>
            </w:pPr>
            <w:r>
              <w:rPr>
                <w:highlight w:val="yellow"/>
              </w:rPr>
              <w:t>41,165</w:t>
            </w:r>
          </w:p>
        </w:tc>
      </w:tr>
      <w:tr w:rsidRPr="00C2298A" w:rsidR="00EC530F" w:rsidTr="30B0C9BA" w14:paraId="4033CC1C" w14:textId="77777777">
        <w:trPr>
          <w:trHeight w:val="300"/>
        </w:trPr>
        <w:tc>
          <w:tcPr>
            <w:cnfStyle w:val="000000000000" w:firstRow="0" w:lastRow="0" w:firstColumn="0" w:lastColumn="0" w:oddVBand="0" w:evenVBand="0" w:oddHBand="0" w:evenHBand="0" w:firstRowFirstColumn="0" w:firstRowLastColumn="0" w:lastRowFirstColumn="0" w:lastRowLastColumn="0"/>
            <w:tcW w:w="1315" w:type="dxa"/>
            <w:shd w:val="clear" w:color="auto" w:fill="CBEDFD" w:themeFill="accent3"/>
            <w:tcMar/>
          </w:tcPr>
          <w:p w:rsidR="00EC530F" w:rsidP="00DB702D" w:rsidRDefault="00EC530F" w14:paraId="5A553947" w14:textId="4340C46C">
            <w:r>
              <w:t>Clinical &amp; related</w:t>
            </w:r>
          </w:p>
        </w:tc>
        <w:tc>
          <w:tcPr>
            <w:cnfStyle w:val="000000000000" w:firstRow="0" w:lastRow="0" w:firstColumn="0" w:lastColumn="0" w:oddVBand="0" w:evenVBand="0" w:oddHBand="0" w:evenHBand="0" w:firstRowFirstColumn="0" w:firstRowLastColumn="0" w:lastRowFirstColumn="0" w:lastRowLastColumn="0"/>
            <w:tcW w:w="689" w:type="dxa"/>
            <w:tcMar/>
          </w:tcPr>
          <w:p w:rsidRPr="00C2298A" w:rsidR="00EC530F" w:rsidP="00DB702D" w:rsidRDefault="00EC530F" w14:paraId="12834AE9" w14:textId="71900FA8">
            <w:r>
              <w:t>T</w:t>
            </w:r>
          </w:p>
        </w:tc>
        <w:tc>
          <w:tcPr>
            <w:cnfStyle w:val="000000000000" w:firstRow="0" w:lastRow="0" w:firstColumn="0" w:lastColumn="0" w:oddVBand="0" w:evenVBand="0" w:oddHBand="0" w:evenHBand="0" w:firstRowFirstColumn="0" w:firstRowLastColumn="0" w:lastRowFirstColumn="0" w:lastRowLastColumn="0"/>
            <w:tcW w:w="1156" w:type="dxa"/>
            <w:tcMar/>
          </w:tcPr>
          <w:p w:rsidRPr="006D6E43" w:rsidR="00EC530F" w:rsidP="00DB702D" w:rsidRDefault="005438D5" w14:paraId="51DD989F" w14:textId="5133847A">
            <w:pPr>
              <w:rPr>
                <w:highlight w:val="yellow"/>
              </w:rPr>
            </w:pPr>
            <w:r>
              <w:rPr>
                <w:highlight w:val="yellow"/>
              </w:rPr>
              <w:t>658</w:t>
            </w:r>
          </w:p>
        </w:tc>
        <w:tc>
          <w:tcPr>
            <w:cnfStyle w:val="000000000000" w:firstRow="0" w:lastRow="0" w:firstColumn="0" w:lastColumn="0" w:oddVBand="0" w:evenVBand="0" w:oddHBand="0" w:evenHBand="0" w:firstRowFirstColumn="0" w:firstRowLastColumn="0" w:lastRowFirstColumn="0" w:lastRowLastColumn="0"/>
            <w:tcW w:w="1797" w:type="dxa"/>
            <w:tcMar/>
          </w:tcPr>
          <w:p w:rsidRPr="006D6E43" w:rsidR="00EC530F" w:rsidP="00DB702D" w:rsidRDefault="005438D5" w14:paraId="3D34ECA5" w14:textId="2451DC9F">
            <w:pPr>
              <w:rPr>
                <w:highlight w:val="yellow"/>
              </w:rPr>
            </w:pPr>
            <w:r>
              <w:rPr>
                <w:highlight w:val="yellow"/>
              </w:rPr>
              <w:t>699</w:t>
            </w:r>
          </w:p>
        </w:tc>
        <w:tc>
          <w:tcPr>
            <w:cnfStyle w:val="000000000000" w:firstRow="0" w:lastRow="0" w:firstColumn="0" w:lastColumn="0" w:oddVBand="0" w:evenVBand="0" w:oddHBand="0" w:evenHBand="0" w:firstRowFirstColumn="0" w:firstRowLastColumn="0" w:lastRowFirstColumn="0" w:lastRowLastColumn="0"/>
            <w:tcW w:w="1520" w:type="dxa"/>
            <w:tcMar/>
          </w:tcPr>
          <w:p w:rsidRPr="006D6E43" w:rsidR="00EC530F" w:rsidP="00DB702D" w:rsidRDefault="005438D5" w14:paraId="32674A76" w14:textId="569AA859">
            <w:pPr>
              <w:rPr>
                <w:highlight w:val="yellow"/>
              </w:rPr>
            </w:pPr>
            <w:r>
              <w:rPr>
                <w:highlight w:val="yellow"/>
              </w:rPr>
              <w:t>542</w:t>
            </w:r>
          </w:p>
        </w:tc>
        <w:tc>
          <w:tcPr>
            <w:cnfStyle w:val="000000000000" w:firstRow="0" w:lastRow="0" w:firstColumn="0" w:lastColumn="0" w:oddVBand="0" w:evenVBand="0" w:oddHBand="0" w:evenHBand="0" w:firstRowFirstColumn="0" w:firstRowLastColumn="0" w:lastRowFirstColumn="0" w:lastRowLastColumn="0"/>
            <w:tcW w:w="1685" w:type="dxa"/>
            <w:tcMar/>
          </w:tcPr>
          <w:p w:rsidRPr="006D6E43" w:rsidR="00EC530F" w:rsidP="00DB702D" w:rsidRDefault="00535601" w14:paraId="3FA06683" w14:textId="378140B4">
            <w:pPr>
              <w:rPr>
                <w:highlight w:val="yellow"/>
              </w:rPr>
            </w:pPr>
            <w:r>
              <w:rPr>
                <w:highlight w:val="yellow"/>
              </w:rPr>
              <w:t>697</w:t>
            </w:r>
          </w:p>
        </w:tc>
        <w:tc>
          <w:tcPr>
            <w:cnfStyle w:val="000000000000" w:firstRow="0" w:lastRow="0" w:firstColumn="0" w:lastColumn="0" w:oddVBand="0" w:evenVBand="0" w:oddHBand="0" w:evenHBand="0" w:firstRowFirstColumn="0" w:firstRowLastColumn="0" w:lastRowFirstColumn="0" w:lastRowLastColumn="0"/>
            <w:tcW w:w="1477" w:type="dxa"/>
            <w:tcMar/>
          </w:tcPr>
          <w:p w:rsidRPr="006D6E43" w:rsidR="00EC530F" w:rsidP="00DB702D" w:rsidRDefault="00535601" w14:paraId="07897AAC" w14:textId="429FC794">
            <w:pPr>
              <w:rPr>
                <w:highlight w:val="yellow"/>
              </w:rPr>
            </w:pPr>
            <w:r>
              <w:rPr>
                <w:highlight w:val="yellow"/>
              </w:rPr>
              <w:t>841</w:t>
            </w:r>
          </w:p>
        </w:tc>
      </w:tr>
      <w:tr w:rsidRPr="00C2298A" w:rsidR="00EC530F" w:rsidTr="30B0C9BA" w14:paraId="65F845AD"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315" w:type="dxa"/>
            <w:shd w:val="clear" w:color="auto" w:fill="CBEDFD" w:themeFill="accent3"/>
            <w:tcMar/>
          </w:tcPr>
          <w:p w:rsidR="00EC530F" w:rsidP="00DB702D" w:rsidRDefault="00EC530F" w14:paraId="1E2A2DC8" w14:textId="77777777"/>
        </w:tc>
        <w:tc>
          <w:tcPr>
            <w:cnfStyle w:val="000000000000" w:firstRow="0" w:lastRow="0" w:firstColumn="0" w:lastColumn="0" w:oddVBand="0" w:evenVBand="0" w:oddHBand="0" w:evenHBand="0" w:firstRowFirstColumn="0" w:firstRowLastColumn="0" w:lastRowFirstColumn="0" w:lastRowLastColumn="0"/>
            <w:tcW w:w="689" w:type="dxa"/>
            <w:tcMar/>
          </w:tcPr>
          <w:p w:rsidRPr="00C2298A" w:rsidR="00EC530F" w:rsidP="00DB702D" w:rsidRDefault="00EC530F" w14:paraId="532B22CE" w14:textId="0DF77327">
            <w:r>
              <w:t>$</w:t>
            </w:r>
            <w:r w:rsidR="007B5CAC">
              <w:t>m</w:t>
            </w:r>
          </w:p>
        </w:tc>
        <w:tc>
          <w:tcPr>
            <w:cnfStyle w:val="000000000000" w:firstRow="0" w:lastRow="0" w:firstColumn="0" w:lastColumn="0" w:oddVBand="0" w:evenVBand="0" w:oddHBand="0" w:evenHBand="0" w:firstRowFirstColumn="0" w:firstRowLastColumn="0" w:lastRowFirstColumn="0" w:lastRowLastColumn="0"/>
            <w:tcW w:w="1156" w:type="dxa"/>
            <w:tcMar/>
          </w:tcPr>
          <w:p w:rsidRPr="006D6E43" w:rsidR="00EC530F" w:rsidP="00DB702D" w:rsidRDefault="007B5CAC" w14:paraId="38E307D0" w14:textId="2E7387E0">
            <w:pPr>
              <w:rPr>
                <w:highlight w:val="yellow"/>
              </w:rPr>
            </w:pPr>
            <w:r>
              <w:rPr>
                <w:highlight w:val="yellow"/>
              </w:rPr>
              <w:t>1.38</w:t>
            </w:r>
          </w:p>
        </w:tc>
        <w:tc>
          <w:tcPr>
            <w:cnfStyle w:val="000000000000" w:firstRow="0" w:lastRow="0" w:firstColumn="0" w:lastColumn="0" w:oddVBand="0" w:evenVBand="0" w:oddHBand="0" w:evenHBand="0" w:firstRowFirstColumn="0" w:firstRowLastColumn="0" w:lastRowFirstColumn="0" w:lastRowLastColumn="0"/>
            <w:tcW w:w="1797" w:type="dxa"/>
            <w:tcMar/>
          </w:tcPr>
          <w:p w:rsidRPr="006D6E43" w:rsidR="00EC530F" w:rsidP="00DB702D" w:rsidRDefault="007B5CAC" w14:paraId="78AF7B45" w14:textId="01204311">
            <w:pPr>
              <w:rPr>
                <w:highlight w:val="yellow"/>
              </w:rPr>
            </w:pPr>
            <w:r>
              <w:rPr>
                <w:highlight w:val="yellow"/>
              </w:rPr>
              <w:t>1.2</w:t>
            </w:r>
          </w:p>
        </w:tc>
        <w:tc>
          <w:tcPr>
            <w:cnfStyle w:val="000000000000" w:firstRow="0" w:lastRow="0" w:firstColumn="0" w:lastColumn="0" w:oddVBand="0" w:evenVBand="0" w:oddHBand="0" w:evenHBand="0" w:firstRowFirstColumn="0" w:firstRowLastColumn="0" w:lastRowFirstColumn="0" w:lastRowLastColumn="0"/>
            <w:tcW w:w="1520" w:type="dxa"/>
            <w:tcMar/>
          </w:tcPr>
          <w:p w:rsidRPr="006D6E43" w:rsidR="00EC530F" w:rsidP="00DB702D" w:rsidRDefault="007B5CAC" w14:paraId="7F18F58E" w14:textId="4390825C">
            <w:pPr>
              <w:rPr>
                <w:highlight w:val="yellow"/>
              </w:rPr>
            </w:pPr>
            <w:r>
              <w:rPr>
                <w:highlight w:val="yellow"/>
              </w:rPr>
              <w:t>1</w:t>
            </w:r>
          </w:p>
        </w:tc>
        <w:tc>
          <w:tcPr>
            <w:cnfStyle w:val="000000000000" w:firstRow="0" w:lastRow="0" w:firstColumn="0" w:lastColumn="0" w:oddVBand="0" w:evenVBand="0" w:oddHBand="0" w:evenHBand="0" w:firstRowFirstColumn="0" w:firstRowLastColumn="0" w:lastRowFirstColumn="0" w:lastRowLastColumn="0"/>
            <w:tcW w:w="1685" w:type="dxa"/>
            <w:tcMar/>
          </w:tcPr>
          <w:p w:rsidRPr="006D6E43" w:rsidR="00EC530F" w:rsidP="00DB702D" w:rsidRDefault="00D87539" w14:paraId="7B915393" w14:textId="70AA85CD">
            <w:pPr>
              <w:rPr>
                <w:highlight w:val="yellow"/>
              </w:rPr>
            </w:pPr>
            <w:r>
              <w:rPr>
                <w:highlight w:val="yellow"/>
              </w:rPr>
              <w:t>1.56</w:t>
            </w:r>
          </w:p>
        </w:tc>
        <w:tc>
          <w:tcPr>
            <w:cnfStyle w:val="000000000000" w:firstRow="0" w:lastRow="0" w:firstColumn="0" w:lastColumn="0" w:oddVBand="0" w:evenVBand="0" w:oddHBand="0" w:evenHBand="0" w:firstRowFirstColumn="0" w:firstRowLastColumn="0" w:lastRowFirstColumn="0" w:lastRowLastColumn="0"/>
            <w:tcW w:w="1477" w:type="dxa"/>
            <w:tcMar/>
          </w:tcPr>
          <w:p w:rsidRPr="006D6E43" w:rsidR="00EC530F" w:rsidP="00DB702D" w:rsidRDefault="00D87539" w14:paraId="11402C83" w14:textId="6D7139A6">
            <w:pPr>
              <w:rPr>
                <w:highlight w:val="yellow"/>
              </w:rPr>
            </w:pPr>
            <w:r>
              <w:rPr>
                <w:highlight w:val="yellow"/>
              </w:rPr>
              <w:t>2.01</w:t>
            </w:r>
          </w:p>
        </w:tc>
      </w:tr>
      <w:tr w:rsidRPr="00C2298A" w:rsidR="00EC530F" w:rsidTr="30B0C9BA" w14:paraId="18C0424B" w14:textId="77777777">
        <w:trPr>
          <w:trHeight w:val="300"/>
        </w:trPr>
        <w:tc>
          <w:tcPr>
            <w:cnfStyle w:val="000000000000" w:firstRow="0" w:lastRow="0" w:firstColumn="0" w:lastColumn="0" w:oddVBand="0" w:evenVBand="0" w:oddHBand="0" w:evenHBand="0" w:firstRowFirstColumn="0" w:firstRowLastColumn="0" w:lastRowFirstColumn="0" w:lastRowLastColumn="0"/>
            <w:tcW w:w="1315" w:type="dxa"/>
            <w:shd w:val="clear" w:color="auto" w:fill="CBEDFD" w:themeFill="accent3"/>
            <w:tcMar/>
          </w:tcPr>
          <w:p w:rsidR="00EC530F" w:rsidP="00DB702D" w:rsidRDefault="00EC530F" w14:paraId="0095DE82" w14:textId="0BA6939C">
            <w:r>
              <w:t>Hazardous</w:t>
            </w:r>
          </w:p>
        </w:tc>
        <w:tc>
          <w:tcPr>
            <w:cnfStyle w:val="000000000000" w:firstRow="0" w:lastRow="0" w:firstColumn="0" w:lastColumn="0" w:oddVBand="0" w:evenVBand="0" w:oddHBand="0" w:evenHBand="0" w:firstRowFirstColumn="0" w:firstRowLastColumn="0" w:lastRowFirstColumn="0" w:lastRowLastColumn="0"/>
            <w:tcW w:w="689" w:type="dxa"/>
            <w:tcMar/>
          </w:tcPr>
          <w:p w:rsidRPr="00C2298A" w:rsidR="00EC530F" w:rsidP="00DB702D" w:rsidRDefault="00EC530F" w14:paraId="1085E0D8" w14:textId="7A20C3D8">
            <w:r>
              <w:t>T</w:t>
            </w:r>
          </w:p>
        </w:tc>
        <w:tc>
          <w:tcPr>
            <w:cnfStyle w:val="000000000000" w:firstRow="0" w:lastRow="0" w:firstColumn="0" w:lastColumn="0" w:oddVBand="0" w:evenVBand="0" w:oddHBand="0" w:evenHBand="0" w:firstRowFirstColumn="0" w:firstRowLastColumn="0" w:lastRowFirstColumn="0" w:lastRowLastColumn="0"/>
            <w:tcW w:w="1156" w:type="dxa"/>
            <w:tcMar/>
          </w:tcPr>
          <w:p w:rsidRPr="006D6E43" w:rsidR="00EC530F" w:rsidP="00DB702D" w:rsidRDefault="00535601" w14:paraId="7B0F7A1C" w14:textId="120C4C20">
            <w:pPr>
              <w:rPr>
                <w:highlight w:val="yellow"/>
              </w:rPr>
            </w:pPr>
            <w:r>
              <w:rPr>
                <w:highlight w:val="yellow"/>
              </w:rPr>
              <w:t>0</w:t>
            </w:r>
          </w:p>
        </w:tc>
        <w:tc>
          <w:tcPr>
            <w:cnfStyle w:val="000000000000" w:firstRow="0" w:lastRow="0" w:firstColumn="0" w:lastColumn="0" w:oddVBand="0" w:evenVBand="0" w:oddHBand="0" w:evenHBand="0" w:firstRowFirstColumn="0" w:firstRowLastColumn="0" w:lastRowFirstColumn="0" w:lastRowLastColumn="0"/>
            <w:tcW w:w="1797" w:type="dxa"/>
            <w:tcMar/>
          </w:tcPr>
          <w:p w:rsidRPr="006D6E43" w:rsidR="00EC530F" w:rsidP="00DB702D" w:rsidRDefault="00535601" w14:paraId="1BCC7FFE" w14:textId="4F1B18FA">
            <w:pPr>
              <w:rPr>
                <w:highlight w:val="yellow"/>
              </w:rPr>
            </w:pPr>
            <w:r>
              <w:rPr>
                <w:highlight w:val="yellow"/>
              </w:rPr>
              <w:t>6</w:t>
            </w:r>
          </w:p>
        </w:tc>
        <w:tc>
          <w:tcPr>
            <w:cnfStyle w:val="000000000000" w:firstRow="0" w:lastRow="0" w:firstColumn="0" w:lastColumn="0" w:oddVBand="0" w:evenVBand="0" w:oddHBand="0" w:evenHBand="0" w:firstRowFirstColumn="0" w:firstRowLastColumn="0" w:lastRowFirstColumn="0" w:lastRowLastColumn="0"/>
            <w:tcW w:w="1520" w:type="dxa"/>
            <w:tcMar/>
          </w:tcPr>
          <w:p w:rsidRPr="006D6E43" w:rsidR="00EC530F" w:rsidP="00DB702D" w:rsidRDefault="00535601" w14:paraId="0F57003A" w14:textId="221DD1D1">
            <w:pPr>
              <w:rPr>
                <w:highlight w:val="yellow"/>
              </w:rPr>
            </w:pPr>
            <w:r>
              <w:rPr>
                <w:highlight w:val="yellow"/>
              </w:rPr>
              <w:t>0</w:t>
            </w:r>
          </w:p>
        </w:tc>
        <w:tc>
          <w:tcPr>
            <w:cnfStyle w:val="000000000000" w:firstRow="0" w:lastRow="0" w:firstColumn="0" w:lastColumn="0" w:oddVBand="0" w:evenVBand="0" w:oddHBand="0" w:evenHBand="0" w:firstRowFirstColumn="0" w:firstRowLastColumn="0" w:lastRowFirstColumn="0" w:lastRowLastColumn="0"/>
            <w:tcW w:w="1685" w:type="dxa"/>
            <w:tcMar/>
          </w:tcPr>
          <w:p w:rsidRPr="006D6E43" w:rsidR="00EC530F" w:rsidP="00DB702D" w:rsidRDefault="00535601" w14:paraId="17B07974" w14:textId="05F18B96">
            <w:pPr>
              <w:rPr>
                <w:highlight w:val="yellow"/>
              </w:rPr>
            </w:pPr>
            <w:r>
              <w:rPr>
                <w:highlight w:val="yellow"/>
              </w:rPr>
              <w:t>0</w:t>
            </w:r>
          </w:p>
        </w:tc>
        <w:tc>
          <w:tcPr>
            <w:cnfStyle w:val="000000000000" w:firstRow="0" w:lastRow="0" w:firstColumn="0" w:lastColumn="0" w:oddVBand="0" w:evenVBand="0" w:oddHBand="0" w:evenHBand="0" w:firstRowFirstColumn="0" w:firstRowLastColumn="0" w:lastRowFirstColumn="0" w:lastRowLastColumn="0"/>
            <w:tcW w:w="1477" w:type="dxa"/>
            <w:tcMar/>
          </w:tcPr>
          <w:p w:rsidRPr="006D6E43" w:rsidR="00EC530F" w:rsidP="00DB702D" w:rsidRDefault="00535601" w14:paraId="68301C72" w14:textId="12EA3F71">
            <w:pPr>
              <w:rPr>
                <w:highlight w:val="yellow"/>
              </w:rPr>
            </w:pPr>
            <w:r>
              <w:rPr>
                <w:highlight w:val="yellow"/>
              </w:rPr>
              <w:t>0.5</w:t>
            </w:r>
          </w:p>
        </w:tc>
      </w:tr>
      <w:tr w:rsidRPr="00C2298A" w:rsidR="00F105C1" w:rsidTr="30B0C9BA" w14:paraId="40AA7D59"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315" w:type="dxa"/>
            <w:shd w:val="clear" w:color="auto" w:fill="CBEDFD" w:themeFill="accent3"/>
            <w:tcMar/>
          </w:tcPr>
          <w:p w:rsidR="00F105C1" w:rsidP="00DB702D" w:rsidRDefault="00F105C1" w14:paraId="61334008" w14:textId="77777777"/>
        </w:tc>
        <w:tc>
          <w:tcPr>
            <w:cnfStyle w:val="000000000000" w:firstRow="0" w:lastRow="0" w:firstColumn="0" w:lastColumn="0" w:oddVBand="0" w:evenVBand="0" w:oddHBand="0" w:evenHBand="0" w:firstRowFirstColumn="0" w:firstRowLastColumn="0" w:lastRowFirstColumn="0" w:lastRowLastColumn="0"/>
            <w:tcW w:w="689" w:type="dxa"/>
            <w:tcMar/>
          </w:tcPr>
          <w:p w:rsidR="00F105C1" w:rsidP="00DB702D" w:rsidRDefault="00F105C1" w14:paraId="062C6254" w14:textId="4409E0CB">
            <w:r>
              <w:t>$</w:t>
            </w:r>
          </w:p>
        </w:tc>
        <w:tc>
          <w:tcPr>
            <w:cnfStyle w:val="000000000000" w:firstRow="0" w:lastRow="0" w:firstColumn="0" w:lastColumn="0" w:oddVBand="0" w:evenVBand="0" w:oddHBand="0" w:evenHBand="0" w:firstRowFirstColumn="0" w:firstRowLastColumn="0" w:lastRowFirstColumn="0" w:lastRowLastColumn="0"/>
            <w:tcW w:w="1156" w:type="dxa"/>
            <w:tcMar/>
          </w:tcPr>
          <w:p w:rsidR="00F105C1" w:rsidP="00DB702D" w:rsidRDefault="00F105C1" w14:paraId="6FC4E7CF" w14:textId="6118BC02">
            <w:pPr>
              <w:rPr>
                <w:highlight w:val="yellow"/>
              </w:rPr>
            </w:pPr>
            <w:r>
              <w:rPr>
                <w:highlight w:val="yellow"/>
              </w:rPr>
              <w:t>0</w:t>
            </w:r>
          </w:p>
        </w:tc>
        <w:tc>
          <w:tcPr>
            <w:cnfStyle w:val="000000000000" w:firstRow="0" w:lastRow="0" w:firstColumn="0" w:lastColumn="0" w:oddVBand="0" w:evenVBand="0" w:oddHBand="0" w:evenHBand="0" w:firstRowFirstColumn="0" w:firstRowLastColumn="0" w:lastRowFirstColumn="0" w:lastRowLastColumn="0"/>
            <w:tcW w:w="1797" w:type="dxa"/>
            <w:tcMar/>
          </w:tcPr>
          <w:p w:rsidR="00F105C1" w:rsidP="00DB702D" w:rsidRDefault="00F105C1" w14:paraId="6FFDF259" w14:textId="4E43B72A">
            <w:pPr>
              <w:rPr>
                <w:highlight w:val="yellow"/>
              </w:rPr>
            </w:pPr>
            <w:r>
              <w:rPr>
                <w:highlight w:val="yellow"/>
              </w:rPr>
              <w:t>15,082</w:t>
            </w:r>
          </w:p>
        </w:tc>
        <w:tc>
          <w:tcPr>
            <w:cnfStyle w:val="000000000000" w:firstRow="0" w:lastRow="0" w:firstColumn="0" w:lastColumn="0" w:oddVBand="0" w:evenVBand="0" w:oddHBand="0" w:evenHBand="0" w:firstRowFirstColumn="0" w:firstRowLastColumn="0" w:lastRowFirstColumn="0" w:lastRowLastColumn="0"/>
            <w:tcW w:w="1520" w:type="dxa"/>
            <w:tcMar/>
          </w:tcPr>
          <w:p w:rsidR="00F105C1" w:rsidP="00DB702D" w:rsidRDefault="00F105C1" w14:paraId="7C472DCD" w14:textId="1FD12C93">
            <w:pPr>
              <w:rPr>
                <w:highlight w:val="yellow"/>
              </w:rPr>
            </w:pPr>
            <w:r>
              <w:rPr>
                <w:highlight w:val="yellow"/>
              </w:rPr>
              <w:t>0</w:t>
            </w:r>
          </w:p>
        </w:tc>
        <w:tc>
          <w:tcPr>
            <w:cnfStyle w:val="000000000000" w:firstRow="0" w:lastRow="0" w:firstColumn="0" w:lastColumn="0" w:oddVBand="0" w:evenVBand="0" w:oddHBand="0" w:evenHBand="0" w:firstRowFirstColumn="0" w:firstRowLastColumn="0" w:lastRowFirstColumn="0" w:lastRowLastColumn="0"/>
            <w:tcW w:w="1685" w:type="dxa"/>
            <w:tcMar/>
          </w:tcPr>
          <w:p w:rsidR="00F105C1" w:rsidP="00DB702D" w:rsidRDefault="00F105C1" w14:paraId="51B4F9D9" w14:textId="19B445E3">
            <w:pPr>
              <w:rPr>
                <w:highlight w:val="yellow"/>
              </w:rPr>
            </w:pPr>
            <w:r>
              <w:rPr>
                <w:highlight w:val="yellow"/>
              </w:rPr>
              <w:t>0</w:t>
            </w:r>
          </w:p>
        </w:tc>
        <w:tc>
          <w:tcPr>
            <w:cnfStyle w:val="000000000000" w:firstRow="0" w:lastRow="0" w:firstColumn="0" w:lastColumn="0" w:oddVBand="0" w:evenVBand="0" w:oddHBand="0" w:evenHBand="0" w:firstRowFirstColumn="0" w:firstRowLastColumn="0" w:lastRowFirstColumn="0" w:lastRowLastColumn="0"/>
            <w:tcW w:w="1477" w:type="dxa"/>
            <w:tcMar/>
          </w:tcPr>
          <w:p w:rsidR="00F105C1" w:rsidP="00DB702D" w:rsidRDefault="00F105C1" w14:paraId="26E1D4B9" w14:textId="2BD124DF">
            <w:pPr>
              <w:rPr>
                <w:highlight w:val="yellow"/>
              </w:rPr>
            </w:pPr>
            <w:r>
              <w:rPr>
                <w:highlight w:val="yellow"/>
              </w:rPr>
              <w:t>2,529</w:t>
            </w:r>
          </w:p>
        </w:tc>
      </w:tr>
      <w:tr w:rsidR="30B0C9BA" w:rsidTr="30B0C9BA" w14:paraId="02B467F5">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315" w:type="dxa"/>
            <w:shd w:val="clear" w:color="auto" w:fill="CBEDFD" w:themeFill="accent3"/>
            <w:tcMar/>
          </w:tcPr>
          <w:p w:rsidR="103AAFC6" w:rsidRDefault="103AAFC6" w14:paraId="69EA4AF5" w14:textId="49631FFF">
            <w:r w:rsidR="103AAFC6">
              <w:rPr/>
              <w:t>Other</w:t>
            </w:r>
          </w:p>
        </w:tc>
        <w:tc>
          <w:tcPr>
            <w:cnfStyle w:val="000000000000" w:firstRow="0" w:lastRow="0" w:firstColumn="0" w:lastColumn="0" w:oddVBand="0" w:evenVBand="0" w:oddHBand="0" w:evenHBand="0" w:firstRowFirstColumn="0" w:firstRowLastColumn="0" w:lastRowFirstColumn="0" w:lastRowLastColumn="0"/>
            <w:tcW w:w="689" w:type="dxa"/>
            <w:tcMar/>
          </w:tcPr>
          <w:p w:rsidR="103AAFC6" w:rsidRDefault="103AAFC6" w14:paraId="3CE8EF70" w14:textId="22626DBF">
            <w:r w:rsidR="103AAFC6">
              <w:rPr/>
              <w:t>T</w:t>
            </w:r>
          </w:p>
        </w:tc>
        <w:tc>
          <w:tcPr>
            <w:cnfStyle w:val="000000000000" w:firstRow="0" w:lastRow="0" w:firstColumn="0" w:lastColumn="0" w:oddVBand="0" w:evenVBand="0" w:oddHBand="0" w:evenHBand="0" w:firstRowFirstColumn="0" w:firstRowLastColumn="0" w:lastRowFirstColumn="0" w:lastRowLastColumn="0"/>
            <w:tcW w:w="1156" w:type="dxa"/>
            <w:tcMar/>
          </w:tcPr>
          <w:p w:rsidR="103AAFC6" w:rsidP="30B0C9BA" w:rsidRDefault="103AAFC6" w14:paraId="4ADCDF42" w14:textId="1F073F6A">
            <w:pPr>
              <w:rPr>
                <w:highlight w:val="yellow"/>
              </w:rPr>
            </w:pPr>
            <w:r w:rsidRPr="30B0C9BA" w:rsidR="103AAFC6">
              <w:rPr>
                <w:highlight w:val="yellow"/>
              </w:rPr>
              <w:t>3</w:t>
            </w:r>
          </w:p>
        </w:tc>
        <w:tc>
          <w:tcPr>
            <w:cnfStyle w:val="000000000000" w:firstRow="0" w:lastRow="0" w:firstColumn="0" w:lastColumn="0" w:oddVBand="0" w:evenVBand="0" w:oddHBand="0" w:evenHBand="0" w:firstRowFirstColumn="0" w:firstRowLastColumn="0" w:lastRowFirstColumn="0" w:lastRowLastColumn="0"/>
            <w:tcW w:w="1797" w:type="dxa"/>
            <w:tcMar/>
          </w:tcPr>
          <w:p w:rsidR="103AAFC6" w:rsidP="30B0C9BA" w:rsidRDefault="103AAFC6" w14:paraId="2F144F04" w14:textId="715272E0">
            <w:pPr>
              <w:rPr>
                <w:highlight w:val="yellow"/>
              </w:rPr>
            </w:pPr>
            <w:r w:rsidRPr="30B0C9BA" w:rsidR="103AAFC6">
              <w:rPr>
                <w:highlight w:val="yellow"/>
              </w:rPr>
              <w:t>0.5</w:t>
            </w:r>
          </w:p>
        </w:tc>
        <w:tc>
          <w:tcPr>
            <w:cnfStyle w:val="000000000000" w:firstRow="0" w:lastRow="0" w:firstColumn="0" w:lastColumn="0" w:oddVBand="0" w:evenVBand="0" w:oddHBand="0" w:evenHBand="0" w:firstRowFirstColumn="0" w:firstRowLastColumn="0" w:lastRowFirstColumn="0" w:lastRowLastColumn="0"/>
            <w:tcW w:w="1520" w:type="dxa"/>
            <w:tcMar/>
          </w:tcPr>
          <w:p w:rsidR="103AAFC6" w:rsidP="30B0C9BA" w:rsidRDefault="103AAFC6" w14:paraId="4B1DC3A6" w14:textId="2BCA36F8">
            <w:pPr>
              <w:rPr>
                <w:highlight w:val="yellow"/>
              </w:rPr>
            </w:pPr>
            <w:r w:rsidRPr="30B0C9BA" w:rsidR="103AAFC6">
              <w:rPr>
                <w:highlight w:val="yellow"/>
              </w:rPr>
              <w:t>3</w:t>
            </w:r>
          </w:p>
        </w:tc>
        <w:tc>
          <w:tcPr>
            <w:cnfStyle w:val="000000000000" w:firstRow="0" w:lastRow="0" w:firstColumn="0" w:lastColumn="0" w:oddVBand="0" w:evenVBand="0" w:oddHBand="0" w:evenHBand="0" w:firstRowFirstColumn="0" w:firstRowLastColumn="0" w:lastRowFirstColumn="0" w:lastRowLastColumn="0"/>
            <w:tcW w:w="1685" w:type="dxa"/>
            <w:tcMar/>
          </w:tcPr>
          <w:p w:rsidR="103AAFC6" w:rsidP="30B0C9BA" w:rsidRDefault="103AAFC6" w14:paraId="5D5FFC6F" w14:textId="51904368">
            <w:pPr>
              <w:rPr>
                <w:highlight w:val="yellow"/>
              </w:rPr>
            </w:pPr>
            <w:r w:rsidRPr="30B0C9BA" w:rsidR="103AAFC6">
              <w:rPr>
                <w:highlight w:val="yellow"/>
              </w:rPr>
              <w:t>0.7</w:t>
            </w:r>
          </w:p>
        </w:tc>
        <w:tc>
          <w:tcPr>
            <w:cnfStyle w:val="000000000000" w:firstRow="0" w:lastRow="0" w:firstColumn="0" w:lastColumn="0" w:oddVBand="0" w:evenVBand="0" w:oddHBand="0" w:evenHBand="0" w:firstRowFirstColumn="0" w:firstRowLastColumn="0" w:lastRowFirstColumn="0" w:lastRowLastColumn="0"/>
            <w:tcW w:w="1477" w:type="dxa"/>
            <w:tcMar/>
          </w:tcPr>
          <w:p w:rsidR="103AAFC6" w:rsidP="30B0C9BA" w:rsidRDefault="103AAFC6" w14:paraId="484F9797" w14:textId="210F25E3">
            <w:pPr>
              <w:rPr>
                <w:highlight w:val="yellow"/>
              </w:rPr>
            </w:pPr>
            <w:r w:rsidRPr="30B0C9BA" w:rsidR="103AAFC6">
              <w:rPr>
                <w:highlight w:val="yellow"/>
              </w:rPr>
              <w:t>2</w:t>
            </w:r>
          </w:p>
        </w:tc>
      </w:tr>
      <w:tr w:rsidR="30B0C9BA" w:rsidTr="30B0C9BA" w14:paraId="46F1850A">
        <w:trPr>
          <w:cnfStyle w:val="000000010000" w:firstRow="0" w:lastRow="0" w:firstColumn="0" w:lastColumn="0" w:oddVBand="0" w:evenVBand="0" w:oddHBand="0" w:evenHBand="1"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315" w:type="dxa"/>
            <w:shd w:val="clear" w:color="auto" w:fill="CBEDFD" w:themeFill="accent3"/>
            <w:tcMar/>
          </w:tcPr>
          <w:p w:rsidR="30B0C9BA" w:rsidP="30B0C9BA" w:rsidRDefault="30B0C9BA" w14:paraId="6575F853" w14:textId="5EA699FA">
            <w:pPr>
              <w:pStyle w:val="Normal"/>
            </w:pPr>
          </w:p>
        </w:tc>
        <w:tc>
          <w:tcPr>
            <w:cnfStyle w:val="000000000000" w:firstRow="0" w:lastRow="0" w:firstColumn="0" w:lastColumn="0" w:oddVBand="0" w:evenVBand="0" w:oddHBand="0" w:evenHBand="0" w:firstRowFirstColumn="0" w:firstRowLastColumn="0" w:lastRowFirstColumn="0" w:lastRowLastColumn="0"/>
            <w:tcW w:w="689" w:type="dxa"/>
            <w:tcMar/>
          </w:tcPr>
          <w:p w:rsidR="103AAFC6" w:rsidRDefault="103AAFC6" w14:paraId="05AE1C10" w14:textId="029090C9">
            <w:r w:rsidR="103AAFC6">
              <w:rPr/>
              <w:t>$</w:t>
            </w:r>
          </w:p>
        </w:tc>
        <w:tc>
          <w:tcPr>
            <w:cnfStyle w:val="000000000000" w:firstRow="0" w:lastRow="0" w:firstColumn="0" w:lastColumn="0" w:oddVBand="0" w:evenVBand="0" w:oddHBand="0" w:evenHBand="0" w:firstRowFirstColumn="0" w:firstRowLastColumn="0" w:lastRowFirstColumn="0" w:lastRowLastColumn="0"/>
            <w:tcW w:w="1156" w:type="dxa"/>
            <w:tcMar/>
          </w:tcPr>
          <w:p w:rsidR="103AAFC6" w:rsidP="30B0C9BA" w:rsidRDefault="103AAFC6" w14:paraId="09C239BD" w14:textId="68F26963">
            <w:pPr>
              <w:rPr>
                <w:highlight w:val="yellow"/>
              </w:rPr>
            </w:pPr>
            <w:r w:rsidRPr="30B0C9BA" w:rsidR="103AAFC6">
              <w:rPr>
                <w:highlight w:val="yellow"/>
              </w:rPr>
              <w:t>28,963</w:t>
            </w:r>
          </w:p>
        </w:tc>
        <w:tc>
          <w:tcPr>
            <w:cnfStyle w:val="000000000000" w:firstRow="0" w:lastRow="0" w:firstColumn="0" w:lastColumn="0" w:oddVBand="0" w:evenVBand="0" w:oddHBand="0" w:evenHBand="0" w:firstRowFirstColumn="0" w:firstRowLastColumn="0" w:lastRowFirstColumn="0" w:lastRowLastColumn="0"/>
            <w:tcW w:w="1797" w:type="dxa"/>
            <w:tcMar/>
          </w:tcPr>
          <w:p w:rsidR="103AAFC6" w:rsidP="30B0C9BA" w:rsidRDefault="103AAFC6" w14:paraId="64025628" w14:textId="01EDB0AE">
            <w:pPr>
              <w:rPr>
                <w:highlight w:val="yellow"/>
              </w:rPr>
            </w:pPr>
            <w:r w:rsidRPr="30B0C9BA" w:rsidR="103AAFC6">
              <w:rPr>
                <w:highlight w:val="yellow"/>
              </w:rPr>
              <w:t>19,729</w:t>
            </w:r>
          </w:p>
        </w:tc>
        <w:tc>
          <w:tcPr>
            <w:cnfStyle w:val="000000000000" w:firstRow="0" w:lastRow="0" w:firstColumn="0" w:lastColumn="0" w:oddVBand="0" w:evenVBand="0" w:oddHBand="0" w:evenHBand="0" w:firstRowFirstColumn="0" w:firstRowLastColumn="0" w:lastRowFirstColumn="0" w:lastRowLastColumn="0"/>
            <w:tcW w:w="1520" w:type="dxa"/>
            <w:tcMar/>
          </w:tcPr>
          <w:p w:rsidR="103AAFC6" w:rsidP="30B0C9BA" w:rsidRDefault="103AAFC6" w14:paraId="487C05EC" w14:textId="640143ED">
            <w:pPr>
              <w:rPr>
                <w:highlight w:val="yellow"/>
              </w:rPr>
            </w:pPr>
            <w:r w:rsidRPr="30B0C9BA" w:rsidR="103AAFC6">
              <w:rPr>
                <w:highlight w:val="yellow"/>
              </w:rPr>
              <w:t>32,740</w:t>
            </w:r>
          </w:p>
        </w:tc>
        <w:tc>
          <w:tcPr>
            <w:cnfStyle w:val="000000000000" w:firstRow="0" w:lastRow="0" w:firstColumn="0" w:lastColumn="0" w:oddVBand="0" w:evenVBand="0" w:oddHBand="0" w:evenHBand="0" w:firstRowFirstColumn="0" w:firstRowLastColumn="0" w:lastRowFirstColumn="0" w:lastRowLastColumn="0"/>
            <w:tcW w:w="1685" w:type="dxa"/>
            <w:tcMar/>
          </w:tcPr>
          <w:p w:rsidR="103AAFC6" w:rsidP="30B0C9BA" w:rsidRDefault="103AAFC6" w14:paraId="644E4CAE" w14:textId="08B938F5">
            <w:pPr>
              <w:rPr>
                <w:highlight w:val="yellow"/>
              </w:rPr>
            </w:pPr>
            <w:r w:rsidRPr="30B0C9BA" w:rsidR="103AAFC6">
              <w:rPr>
                <w:highlight w:val="yellow"/>
              </w:rPr>
              <w:t>20,841</w:t>
            </w:r>
          </w:p>
        </w:tc>
        <w:tc>
          <w:tcPr>
            <w:cnfStyle w:val="000000000000" w:firstRow="0" w:lastRow="0" w:firstColumn="0" w:lastColumn="0" w:oddVBand="0" w:evenVBand="0" w:oddHBand="0" w:evenHBand="0" w:firstRowFirstColumn="0" w:firstRowLastColumn="0" w:lastRowFirstColumn="0" w:lastRowLastColumn="0"/>
            <w:tcW w:w="1477" w:type="dxa"/>
            <w:tcMar/>
          </w:tcPr>
          <w:p w:rsidR="103AAFC6" w:rsidP="30B0C9BA" w:rsidRDefault="103AAFC6" w14:paraId="6CA79A08" w14:textId="349BAAE6">
            <w:pPr>
              <w:rPr>
                <w:highlight w:val="yellow"/>
              </w:rPr>
            </w:pPr>
            <w:r w:rsidRPr="30B0C9BA" w:rsidR="103AAFC6">
              <w:rPr>
                <w:highlight w:val="yellow"/>
              </w:rPr>
              <w:t>25,576</w:t>
            </w:r>
          </w:p>
        </w:tc>
      </w:tr>
    </w:tbl>
    <w:p w:rsidR="30B0C9BA" w:rsidRDefault="30B0C9BA" w14:paraId="40F6F67E" w14:textId="0932F856"/>
    <w:p w:rsidRPr="00A03960" w:rsidR="00A03960" w:rsidP="00A03960" w:rsidRDefault="00A03960" w14:paraId="550F0315" w14:textId="77777777">
      <w:pPr>
        <w:rPr>
          <w:lang w:val="en-GB"/>
        </w:rPr>
      </w:pPr>
    </w:p>
    <w:p w:rsidRPr="00E6753C" w:rsidR="00E6753C" w:rsidP="00E6753C" w:rsidRDefault="00E6753C" w14:paraId="0E20E752" w14:textId="31CBD525">
      <w:pPr>
        <w:rPr>
          <w:b/>
          <w:bCs/>
        </w:rPr>
      </w:pPr>
      <w:r w:rsidRPr="00E6753C">
        <w:rPr>
          <w:b/>
          <w:bCs/>
        </w:rPr>
        <w:t xml:space="preserve">Comment on your agency’s waste generation in the past financial year. </w:t>
      </w:r>
    </w:p>
    <w:p w:rsidRPr="00A03960" w:rsidR="0073720B" w:rsidP="3FB75FBC" w:rsidRDefault="0073720B" w14:paraId="765CC9AE" w14:textId="5BCE0DB5">
      <w:pPr>
        <w:rPr>
          <w:i/>
          <w:iCs/>
          <w:color w:val="790013" w:themeColor="accent5" w:themeShade="40"/>
        </w:rPr>
      </w:pPr>
      <w:r w:rsidRPr="3FB75FBC">
        <w:rPr>
          <w:b/>
          <w:bCs/>
          <w:i/>
          <w:iCs/>
          <w:color w:val="790013" w:themeColor="accent5" w:themeShade="40"/>
        </w:rPr>
        <w:t>Instruction (delete before submitting)</w:t>
      </w:r>
      <w:r w:rsidRPr="3FB75FBC">
        <w:rPr>
          <w:i/>
          <w:iCs/>
          <w:color w:val="790013" w:themeColor="accent5" w:themeShade="40"/>
        </w:rPr>
        <w:t>: This comment is optional. Delete the question and comment section below if your agency does not want to provide a response.</w:t>
      </w:r>
    </w:p>
    <w:p w:rsidR="00E6753C" w:rsidP="00E42C50" w:rsidRDefault="00E6753C" w14:paraId="37D68A99" w14:textId="0E64A023">
      <w:r w:rsidRPr="00E6753C">
        <w:rPr>
          <w:highlight w:val="yellow"/>
        </w:rPr>
        <w:t>[Insert text]</w:t>
      </w:r>
    </w:p>
    <w:p w:rsidR="005C3E81" w:rsidP="00E42C50" w:rsidRDefault="005C3E81" w14:paraId="767C3605" w14:textId="77777777"/>
    <w:p w:rsidR="00E6753C" w:rsidP="00B96D4B" w:rsidRDefault="00B96D4B" w14:paraId="2AD7E1A6" w14:textId="4F06C827">
      <w:pPr>
        <w:pStyle w:val="Heading2"/>
        <w:rPr>
          <w:rFonts w:hint="eastAsia"/>
        </w:rPr>
      </w:pPr>
      <w:bookmarkStart w:name="_Toc203395298" w:id="78"/>
      <w:r>
        <w:t>Reportable water measures</w:t>
      </w:r>
      <w:bookmarkEnd w:id="78"/>
    </w:p>
    <w:p w:rsidRPr="00355823" w:rsidR="001738EB" w:rsidP="3FB75FBC" w:rsidRDefault="001738EB" w14:paraId="7A9CE634" w14:textId="77777777">
      <w:pPr>
        <w:rPr>
          <w:b/>
          <w:bCs/>
          <w:i/>
          <w:iCs/>
          <w:color w:val="790013" w:themeColor="accent5" w:themeShade="40"/>
        </w:rPr>
      </w:pPr>
      <w:r w:rsidRPr="3FB75FBC">
        <w:rPr>
          <w:b/>
          <w:bCs/>
          <w:i/>
          <w:iCs/>
          <w:color w:val="790013" w:themeColor="accent5" w:themeShade="40"/>
        </w:rPr>
        <w:t>Instruction (delete before submitting)</w:t>
      </w:r>
      <w:r w:rsidRPr="3FB75FBC">
        <w:rPr>
          <w:i/>
          <w:iCs/>
          <w:color w:val="790013" w:themeColor="accent5" w:themeShade="40"/>
        </w:rPr>
        <w:t>: To edit the graphs, right click on the graph and click ‘edit data’. If you don’t have data for a certain category, put 0 for that category. Please take note of the units the graph uses and submit data in the same units.</w:t>
      </w:r>
    </w:p>
    <w:p w:rsidRPr="001738EB" w:rsidR="001738EB" w:rsidP="00A03960" w:rsidRDefault="001738EB" w14:paraId="01003362" w14:textId="77777777"/>
    <w:p w:rsidR="00B96D4B" w:rsidP="3FB75FBC" w:rsidRDefault="0085462F" w14:paraId="48357312" w14:textId="46356E96">
      <w:pPr>
        <w:pStyle w:val="Caption"/>
        <w:rPr>
          <w:highlight w:val="yellow"/>
        </w:rPr>
      </w:pPr>
      <w:r>
        <w:rPr>
          <w:noProof/>
        </w:rPr>
        <w:drawing>
          <wp:inline distT="0" distB="0" distL="0" distR="0" wp14:anchorId="7EB89717" wp14:editId="7702ACD3">
            <wp:extent cx="5486400" cy="3200400"/>
            <wp:effectExtent l="0" t="0" r="0" b="0"/>
            <wp:docPr id="1809616159" name="Chart 2" descr="Water expenditure for the current reporting year, and a comparison with the previous four yea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br/>
      </w:r>
      <w:r w:rsidRPr="00A03960" w:rsidR="009131C4">
        <w:rPr>
          <w:b/>
          <w:bCs/>
          <w:color w:val="002664" w:themeColor="text2"/>
        </w:rPr>
        <w:t>Figure</w:t>
      </w:r>
      <w:r w:rsidRPr="009131C4" w:rsidR="009131C4">
        <w:rPr>
          <w:b/>
          <w:bCs/>
          <w:color w:val="00348C" w:themeColor="text2" w:themeTint="E6"/>
        </w:rPr>
        <w:t xml:space="preserve"> 8</w:t>
      </w:r>
      <w:r w:rsidRPr="009131C4" w:rsidR="009131C4">
        <w:rPr>
          <w:b/>
          <w:bCs/>
          <w:color w:val="004CCA" w:themeColor="text2" w:themeTint="BF"/>
        </w:rPr>
        <w:t>.</w:t>
      </w:r>
      <w:r w:rsidRPr="009131C4" w:rsidR="009131C4">
        <w:rPr>
          <w:color w:val="004CCA" w:themeColor="text2" w:themeTint="BF"/>
        </w:rPr>
        <w:t xml:space="preserve"> </w:t>
      </w:r>
      <w:r w:rsidR="00681A77">
        <w:rPr>
          <w:color w:val="auto"/>
        </w:rPr>
        <w:t>Water expenditure</w:t>
      </w:r>
      <w:r w:rsidRPr="00DD71B6" w:rsidR="009751D5">
        <w:rPr>
          <w:color w:val="auto"/>
        </w:rPr>
        <w:t xml:space="preserve"> for the current reporting year, and a comparison with the previous </w:t>
      </w:r>
      <w:r w:rsidR="009751D5">
        <w:rPr>
          <w:color w:val="auto"/>
        </w:rPr>
        <w:t>four</w:t>
      </w:r>
      <w:r w:rsidRPr="00DD71B6" w:rsidR="009751D5">
        <w:rPr>
          <w:color w:val="auto"/>
        </w:rPr>
        <w:t xml:space="preserve"> years. </w:t>
      </w:r>
    </w:p>
    <w:p w:rsidR="00427E8A" w:rsidP="3FB75FBC" w:rsidRDefault="00427E8A" w14:paraId="14A980E9" w14:textId="21BDA597">
      <w:pPr>
        <w:pStyle w:val="Caption"/>
        <w:rPr>
          <w:highlight w:val="yellow"/>
        </w:rPr>
      </w:pPr>
      <w:r>
        <w:rPr>
          <w:noProof/>
        </w:rPr>
        <w:drawing>
          <wp:inline distT="0" distB="0" distL="0" distR="0" wp14:anchorId="7779F569" wp14:editId="5659D391">
            <wp:extent cx="5486400" cy="3200400"/>
            <wp:effectExtent l="0" t="0" r="0" b="0"/>
            <wp:docPr id="176370714" name="Chart 2" descr="Water consumption in kL for the current reporting year, and a comparison with the previous four yea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br/>
      </w:r>
      <w:r w:rsidRPr="009131C4" w:rsidR="009131C4">
        <w:rPr>
          <w:b/>
          <w:bCs/>
          <w:color w:val="00348C" w:themeColor="text2" w:themeTint="E6"/>
        </w:rPr>
        <w:t>Figure 9.</w:t>
      </w:r>
      <w:r w:rsidRPr="009131C4" w:rsidR="009131C4">
        <w:rPr>
          <w:color w:val="00348C" w:themeColor="text2" w:themeTint="E6"/>
        </w:rPr>
        <w:t xml:space="preserve"> </w:t>
      </w:r>
      <w:r w:rsidR="00235F1B">
        <w:rPr>
          <w:color w:val="auto"/>
        </w:rPr>
        <w:t>Water</w:t>
      </w:r>
      <w:r w:rsidRPr="00DD71B6" w:rsidR="009751D5">
        <w:rPr>
          <w:color w:val="auto"/>
        </w:rPr>
        <w:t xml:space="preserve"> consumption </w:t>
      </w:r>
      <w:r w:rsidR="009751D5">
        <w:rPr>
          <w:color w:val="auto"/>
        </w:rPr>
        <w:t xml:space="preserve">in </w:t>
      </w:r>
      <w:r w:rsidR="00235F1B">
        <w:rPr>
          <w:color w:val="auto"/>
        </w:rPr>
        <w:t>k</w:t>
      </w:r>
      <w:r w:rsidRPr="3FB75FBC" w:rsidR="009751D5">
        <w:rPr>
          <w:color w:val="auto"/>
        </w:rPr>
        <w:t>L</w:t>
      </w:r>
      <w:r w:rsidR="009751D5">
        <w:rPr>
          <w:color w:val="auto"/>
        </w:rPr>
        <w:t xml:space="preserve"> </w:t>
      </w:r>
      <w:r w:rsidRPr="00DD71B6" w:rsidR="009751D5">
        <w:rPr>
          <w:color w:val="auto"/>
        </w:rPr>
        <w:t xml:space="preserve">for the current reporting year, and a comparison with the previous </w:t>
      </w:r>
      <w:r w:rsidR="009751D5">
        <w:rPr>
          <w:color w:val="auto"/>
        </w:rPr>
        <w:t>four</w:t>
      </w:r>
      <w:r w:rsidRPr="00DD71B6" w:rsidR="009751D5">
        <w:rPr>
          <w:color w:val="auto"/>
        </w:rPr>
        <w:t xml:space="preserve"> years. </w:t>
      </w:r>
    </w:p>
    <w:p w:rsidR="00235F1B" w:rsidP="3FB75FBC" w:rsidRDefault="00235F1B" w14:paraId="410B0FA6" w14:textId="2E111B30">
      <w:pPr>
        <w:rPr>
          <w:i/>
          <w:iCs/>
          <w:color w:val="790013" w:themeColor="accent5" w:themeShade="40"/>
        </w:rPr>
      </w:pPr>
      <w:r w:rsidRPr="3FB75FBC">
        <w:rPr>
          <w:b/>
          <w:bCs/>
          <w:i/>
          <w:iCs/>
          <w:color w:val="790013" w:themeColor="accent5" w:themeShade="40"/>
        </w:rPr>
        <w:t>Instruction (delete before submitting)</w:t>
      </w:r>
      <w:r w:rsidRPr="3FB75FBC">
        <w:rPr>
          <w:i/>
          <w:iCs/>
          <w:color w:val="790013" w:themeColor="accent5" w:themeShade="40"/>
        </w:rPr>
        <w:t xml:space="preserve">: Complete the table with waste disposal and expenditure data for the current reporting year, and the previous 4 years. These figures should align with those provided in the graphs above. </w:t>
      </w:r>
    </w:p>
    <w:p w:rsidR="00907654" w:rsidP="00A03960" w:rsidRDefault="00235F1B" w14:paraId="70BE11BA" w14:textId="72CCEABA">
      <w:r w:rsidRPr="3FB75FBC">
        <w:rPr>
          <w:i/>
          <w:iCs/>
          <w:color w:val="790013" w:themeColor="accent5" w:themeShade="40"/>
        </w:rPr>
        <w:t xml:space="preserve">If the expenditure figures are large, you may express them in millions of dollars ($million or $m) for clarity. </w:t>
      </w:r>
    </w:p>
    <w:p w:rsidR="00A03960" w:rsidP="00A03960" w:rsidRDefault="00A03960" w14:paraId="0EFC62E9" w14:textId="2DE05AB9">
      <w:pPr>
        <w:pStyle w:val="Caption"/>
        <w:keepNext/>
      </w:pPr>
      <w:r w:rsidRPr="00A03960">
        <w:rPr>
          <w:b/>
          <w:bCs/>
          <w:color w:val="002664" w:themeColor="text2"/>
        </w:rPr>
        <w:t xml:space="preserve">Table </w:t>
      </w:r>
      <w:r w:rsidRPr="00A03960">
        <w:rPr>
          <w:b/>
          <w:bCs/>
          <w:color w:val="002664" w:themeColor="text2"/>
        </w:rPr>
        <w:fldChar w:fldCharType="begin"/>
      </w:r>
      <w:r w:rsidRPr="00A03960">
        <w:rPr>
          <w:b/>
          <w:bCs/>
          <w:color w:val="002664" w:themeColor="text2"/>
        </w:rPr>
        <w:instrText xml:space="preserve"> SEQ Table \* ARABIC </w:instrText>
      </w:r>
      <w:r w:rsidRPr="00A03960">
        <w:rPr>
          <w:b/>
          <w:bCs/>
          <w:color w:val="002664" w:themeColor="text2"/>
        </w:rPr>
        <w:fldChar w:fldCharType="separate"/>
      </w:r>
      <w:r w:rsidRPr="00A03960">
        <w:rPr>
          <w:b/>
          <w:bCs/>
          <w:noProof/>
          <w:color w:val="002664" w:themeColor="text2"/>
        </w:rPr>
        <w:t>20</w:t>
      </w:r>
      <w:r w:rsidRPr="00A03960">
        <w:rPr>
          <w:b/>
          <w:bCs/>
          <w:color w:val="002664" w:themeColor="text2"/>
        </w:rPr>
        <w:fldChar w:fldCharType="end"/>
      </w:r>
      <w:r w:rsidRPr="00A03960">
        <w:rPr>
          <w:b/>
          <w:bCs/>
          <w:color w:val="002664" w:themeColor="text2"/>
        </w:rPr>
        <w:t>.</w:t>
      </w:r>
      <w:r w:rsidRPr="00A03960">
        <w:rPr>
          <w:color w:val="002664" w:themeColor="text2"/>
        </w:rPr>
        <w:t xml:space="preserve"> </w:t>
      </w:r>
      <w:r w:rsidRPr="00A03960">
        <w:t xml:space="preserve">Total water consumption and expenditure, including a comparison with the previous four years.   </w:t>
      </w:r>
    </w:p>
    <w:tbl>
      <w:tblPr>
        <w:tblStyle w:val="NSWTable1"/>
        <w:tblW w:w="5000" w:type="pct"/>
        <w:tblLook w:val="04A0" w:firstRow="1" w:lastRow="0" w:firstColumn="1" w:lastColumn="0" w:noHBand="0" w:noVBand="1"/>
      </w:tblPr>
      <w:tblGrid>
        <w:gridCol w:w="1337"/>
        <w:gridCol w:w="698"/>
        <w:gridCol w:w="1174"/>
        <w:gridCol w:w="1829"/>
        <w:gridCol w:w="1546"/>
        <w:gridCol w:w="1552"/>
        <w:gridCol w:w="1502"/>
      </w:tblGrid>
      <w:tr w:rsidRPr="00C2298A" w:rsidR="00907654" w:rsidTr="1B7194D5" w14:paraId="3824CF84"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94" w:type="pct"/>
          </w:tcPr>
          <w:p w:rsidRPr="007F0B0A" w:rsidR="00907654" w:rsidP="00DB702D" w:rsidRDefault="00907654" w14:paraId="738D92E9" w14:textId="0F475A52">
            <w:pPr>
              <w:rPr>
                <w:rFonts w:asciiTheme="majorHAnsi" w:hAnsiTheme="majorHAnsi"/>
              </w:rPr>
            </w:pPr>
          </w:p>
        </w:tc>
        <w:tc>
          <w:tcPr>
            <w:tcW w:w="362" w:type="pct"/>
          </w:tcPr>
          <w:p w:rsidRPr="007F0B0A" w:rsidR="00907654" w:rsidP="00DB702D" w:rsidRDefault="00907654" w14:paraId="1949FA65" w14:textId="7777777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Unit</w:t>
            </w:r>
          </w:p>
        </w:tc>
        <w:tc>
          <w:tcPr>
            <w:tcW w:w="609" w:type="pct"/>
          </w:tcPr>
          <w:p w:rsidRPr="007F0B0A" w:rsidR="00907654" w:rsidP="00DB702D" w:rsidRDefault="00907654" w14:paraId="4617B102" w14:textId="7777777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2020-21</w:t>
            </w:r>
          </w:p>
        </w:tc>
        <w:tc>
          <w:tcPr>
            <w:tcW w:w="949" w:type="pct"/>
          </w:tcPr>
          <w:p w:rsidRPr="007F0B0A" w:rsidR="00907654" w:rsidP="00DB702D" w:rsidRDefault="00907654" w14:paraId="15EE7C09" w14:textId="7777777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2021-22</w:t>
            </w:r>
          </w:p>
        </w:tc>
        <w:tc>
          <w:tcPr>
            <w:tcW w:w="802" w:type="pct"/>
          </w:tcPr>
          <w:p w:rsidRPr="007F0B0A" w:rsidR="00907654" w:rsidP="00DB702D" w:rsidRDefault="00907654" w14:paraId="791924BB" w14:textId="7777777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2022-23</w:t>
            </w:r>
          </w:p>
        </w:tc>
        <w:tc>
          <w:tcPr>
            <w:tcW w:w="805" w:type="pct"/>
          </w:tcPr>
          <w:p w:rsidRPr="007F0B0A" w:rsidR="00907654" w:rsidP="00DB702D" w:rsidRDefault="00907654" w14:paraId="54A3145E" w14:textId="7777777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2023-24</w:t>
            </w:r>
          </w:p>
        </w:tc>
        <w:tc>
          <w:tcPr>
            <w:tcW w:w="779" w:type="pct"/>
          </w:tcPr>
          <w:p w:rsidRPr="007F0B0A" w:rsidR="00907654" w:rsidP="00DB702D" w:rsidRDefault="00907654" w14:paraId="0F512C7F" w14:textId="7777777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7F0B0A">
              <w:rPr>
                <w:rFonts w:asciiTheme="majorHAnsi" w:hAnsiTheme="majorHAnsi"/>
              </w:rPr>
              <w:t>2024-25</w:t>
            </w:r>
          </w:p>
        </w:tc>
      </w:tr>
      <w:tr w:rsidRPr="00C2298A" w:rsidR="00907654" w:rsidTr="1B7194D5" w14:paraId="6499A121" w14:textId="77777777">
        <w:tc>
          <w:tcPr>
            <w:tcW w:w="694" w:type="pct"/>
            <w:shd w:val="clear" w:color="auto" w:fill="CBEDFD" w:themeFill="accent3"/>
          </w:tcPr>
          <w:p w:rsidRPr="00C2298A" w:rsidR="00907654" w:rsidP="00DB702D" w:rsidRDefault="0012471D" w14:paraId="7739CA73" w14:textId="7B26CF08">
            <w:r>
              <w:t>Water</w:t>
            </w:r>
          </w:p>
        </w:tc>
        <w:tc>
          <w:tcPr>
            <w:tcW w:w="362" w:type="pct"/>
          </w:tcPr>
          <w:p w:rsidRPr="00C2298A" w:rsidR="00907654" w:rsidP="00DB702D" w:rsidRDefault="009407E9" w14:paraId="7F189343" w14:textId="1C540042">
            <w:r>
              <w:t>kL</w:t>
            </w:r>
          </w:p>
        </w:tc>
        <w:tc>
          <w:tcPr>
            <w:tcW w:w="609" w:type="pct"/>
          </w:tcPr>
          <w:p w:rsidRPr="006D6E43" w:rsidR="00907654" w:rsidP="00DB702D" w:rsidRDefault="0012471D" w14:paraId="6CD66A59" w14:textId="3B69CB8D">
            <w:pPr>
              <w:rPr>
                <w:highlight w:val="yellow"/>
              </w:rPr>
            </w:pPr>
            <w:r>
              <w:rPr>
                <w:highlight w:val="yellow"/>
              </w:rPr>
              <w:t>463</w:t>
            </w:r>
            <w:r w:rsidR="00B53C37">
              <w:rPr>
                <w:highlight w:val="yellow"/>
              </w:rPr>
              <w:t>,841</w:t>
            </w:r>
          </w:p>
        </w:tc>
        <w:tc>
          <w:tcPr>
            <w:tcW w:w="949" w:type="pct"/>
          </w:tcPr>
          <w:p w:rsidRPr="006D6E43" w:rsidR="00907654" w:rsidP="00DB702D" w:rsidRDefault="00B53C37" w14:paraId="78BABFA8" w14:textId="00841479">
            <w:pPr>
              <w:rPr>
                <w:highlight w:val="yellow"/>
              </w:rPr>
            </w:pPr>
            <w:r>
              <w:rPr>
                <w:highlight w:val="yellow"/>
              </w:rPr>
              <w:t>430,022</w:t>
            </w:r>
          </w:p>
        </w:tc>
        <w:tc>
          <w:tcPr>
            <w:tcW w:w="802" w:type="pct"/>
          </w:tcPr>
          <w:p w:rsidRPr="006D6E43" w:rsidR="00907654" w:rsidP="00DB702D" w:rsidRDefault="00B53C37" w14:paraId="2F577C74" w14:textId="73FF76F9">
            <w:pPr>
              <w:rPr>
                <w:highlight w:val="yellow"/>
              </w:rPr>
            </w:pPr>
            <w:r>
              <w:rPr>
                <w:highlight w:val="yellow"/>
              </w:rPr>
              <w:t>438,720</w:t>
            </w:r>
          </w:p>
        </w:tc>
        <w:tc>
          <w:tcPr>
            <w:tcW w:w="805" w:type="pct"/>
          </w:tcPr>
          <w:p w:rsidRPr="006D6E43" w:rsidR="00907654" w:rsidP="00DB702D" w:rsidRDefault="00B53C37" w14:paraId="4A4E41AF" w14:textId="76F4DB85">
            <w:pPr>
              <w:rPr>
                <w:highlight w:val="yellow"/>
              </w:rPr>
            </w:pPr>
            <w:r>
              <w:rPr>
                <w:highlight w:val="yellow"/>
              </w:rPr>
              <w:t>456,989</w:t>
            </w:r>
          </w:p>
        </w:tc>
        <w:tc>
          <w:tcPr>
            <w:tcW w:w="779" w:type="pct"/>
          </w:tcPr>
          <w:p w:rsidRPr="006D6E43" w:rsidR="00907654" w:rsidP="00DB702D" w:rsidRDefault="00B53C37" w14:paraId="373AC4B8" w14:textId="2DAB97A1">
            <w:pPr>
              <w:rPr>
                <w:highlight w:val="yellow"/>
              </w:rPr>
            </w:pPr>
            <w:r>
              <w:rPr>
                <w:highlight w:val="yellow"/>
              </w:rPr>
              <w:t>477,684</w:t>
            </w:r>
          </w:p>
        </w:tc>
      </w:tr>
      <w:tr w:rsidRPr="00C2298A" w:rsidR="0012471D" w:rsidTr="00F105C1" w14:paraId="3AA7202D" w14:textId="77777777">
        <w:trPr>
          <w:cnfStyle w:val="000000010000" w:firstRow="0" w:lastRow="0" w:firstColumn="0" w:lastColumn="0" w:oddVBand="0" w:evenVBand="0" w:oddHBand="0" w:evenHBand="1" w:firstRowFirstColumn="0" w:firstRowLastColumn="0" w:lastRowFirstColumn="0" w:lastRowLastColumn="0"/>
        </w:trPr>
        <w:tc>
          <w:tcPr>
            <w:tcW w:w="694" w:type="pct"/>
            <w:shd w:val="clear" w:color="auto" w:fill="CBEDFD" w:themeFill="accent3"/>
          </w:tcPr>
          <w:p w:rsidR="00907654" w:rsidP="00DB702D" w:rsidRDefault="00907654" w14:paraId="74C76A78" w14:textId="77777777"/>
        </w:tc>
        <w:tc>
          <w:tcPr>
            <w:tcW w:w="362" w:type="pct"/>
          </w:tcPr>
          <w:p w:rsidRPr="00C2298A" w:rsidR="00907654" w:rsidP="00DB702D" w:rsidRDefault="00907654" w14:paraId="214C649F" w14:textId="77777777">
            <w:r>
              <w:t>$m</w:t>
            </w:r>
          </w:p>
        </w:tc>
        <w:tc>
          <w:tcPr>
            <w:tcW w:w="609" w:type="pct"/>
          </w:tcPr>
          <w:p w:rsidRPr="006D6E43" w:rsidR="00907654" w:rsidP="00DB702D" w:rsidRDefault="00B53C37" w14:paraId="0ABCF850" w14:textId="59D43960">
            <w:pPr>
              <w:rPr>
                <w:highlight w:val="yellow"/>
              </w:rPr>
            </w:pPr>
            <w:r>
              <w:rPr>
                <w:highlight w:val="yellow"/>
              </w:rPr>
              <w:t>1</w:t>
            </w:r>
            <w:r w:rsidR="00862269">
              <w:rPr>
                <w:highlight w:val="yellow"/>
              </w:rPr>
              <w:t>.8</w:t>
            </w:r>
          </w:p>
        </w:tc>
        <w:tc>
          <w:tcPr>
            <w:tcW w:w="949" w:type="pct"/>
          </w:tcPr>
          <w:p w:rsidRPr="006D6E43" w:rsidR="00907654" w:rsidP="00DB702D" w:rsidRDefault="00862269" w14:paraId="0E8ED2A8" w14:textId="41542465">
            <w:pPr>
              <w:rPr>
                <w:highlight w:val="yellow"/>
              </w:rPr>
            </w:pPr>
            <w:r>
              <w:rPr>
                <w:highlight w:val="yellow"/>
              </w:rPr>
              <w:t>1.62</w:t>
            </w:r>
          </w:p>
        </w:tc>
        <w:tc>
          <w:tcPr>
            <w:tcW w:w="802" w:type="pct"/>
          </w:tcPr>
          <w:p w:rsidRPr="006D6E43" w:rsidR="00907654" w:rsidP="00DB702D" w:rsidRDefault="00862269" w14:paraId="18343659" w14:textId="6BD1A5A0">
            <w:pPr>
              <w:rPr>
                <w:highlight w:val="yellow"/>
              </w:rPr>
            </w:pPr>
            <w:r>
              <w:rPr>
                <w:highlight w:val="yellow"/>
              </w:rPr>
              <w:t>1.72</w:t>
            </w:r>
          </w:p>
        </w:tc>
        <w:tc>
          <w:tcPr>
            <w:tcW w:w="805" w:type="pct"/>
          </w:tcPr>
          <w:p w:rsidRPr="006D6E43" w:rsidR="00907654" w:rsidP="00DB702D" w:rsidRDefault="00862269" w14:paraId="2615BA78" w14:textId="589C3C9E">
            <w:pPr>
              <w:rPr>
                <w:highlight w:val="yellow"/>
              </w:rPr>
            </w:pPr>
            <w:r>
              <w:rPr>
                <w:highlight w:val="yellow"/>
              </w:rPr>
              <w:t>1.87</w:t>
            </w:r>
          </w:p>
        </w:tc>
        <w:tc>
          <w:tcPr>
            <w:tcW w:w="779" w:type="pct"/>
          </w:tcPr>
          <w:p w:rsidRPr="006D6E43" w:rsidR="00907654" w:rsidP="00DB702D" w:rsidRDefault="00862269" w14:paraId="2A9F41AC" w14:textId="093D389C">
            <w:pPr>
              <w:rPr>
                <w:highlight w:val="yellow"/>
              </w:rPr>
            </w:pPr>
            <w:r>
              <w:rPr>
                <w:highlight w:val="yellow"/>
              </w:rPr>
              <w:t>2.3</w:t>
            </w:r>
          </w:p>
        </w:tc>
      </w:tr>
    </w:tbl>
    <w:p w:rsidR="00A03960" w:rsidP="00B96D4B" w:rsidRDefault="00A03960" w14:paraId="71FF8B54" w14:textId="77777777">
      <w:pPr>
        <w:rPr>
          <w:b/>
          <w:bCs/>
        </w:rPr>
      </w:pPr>
    </w:p>
    <w:p w:rsidRPr="00892792" w:rsidR="00D11B53" w:rsidP="00B96D4B" w:rsidRDefault="00D11B53" w14:paraId="77476081" w14:textId="72F667F8">
      <w:pPr>
        <w:rPr>
          <w:b/>
          <w:bCs/>
        </w:rPr>
      </w:pPr>
      <w:r w:rsidRPr="00892792">
        <w:rPr>
          <w:b/>
          <w:bCs/>
        </w:rPr>
        <w:t xml:space="preserve">Comment on your agency’s water use in the past financial year. </w:t>
      </w:r>
    </w:p>
    <w:p w:rsidRPr="00355823" w:rsidR="00235F1B" w:rsidP="3FB75FBC" w:rsidRDefault="00235F1B" w14:paraId="64D01DCB" w14:textId="51FC2F86">
      <w:pPr>
        <w:rPr>
          <w:i/>
          <w:iCs/>
          <w:color w:val="790013" w:themeColor="accent5" w:themeShade="40"/>
        </w:rPr>
      </w:pPr>
      <w:r w:rsidRPr="3FB75FBC">
        <w:rPr>
          <w:b/>
          <w:bCs/>
          <w:i/>
          <w:iCs/>
          <w:color w:val="790013" w:themeColor="accent5" w:themeShade="40"/>
        </w:rPr>
        <w:t>Instruction (delete before submitting)</w:t>
      </w:r>
      <w:r w:rsidRPr="3FB75FBC">
        <w:rPr>
          <w:i/>
          <w:iCs/>
          <w:color w:val="790013" w:themeColor="accent5" w:themeShade="40"/>
        </w:rPr>
        <w:t xml:space="preserve">: This comment is optional. Delete the question and comment section below if your agency does not want to </w:t>
      </w:r>
      <w:r w:rsidR="00A74ECD">
        <w:rPr>
          <w:i/>
          <w:iCs/>
          <w:color w:val="790013" w:themeColor="accent5" w:themeShade="40"/>
        </w:rPr>
        <w:t>respond</w:t>
      </w:r>
      <w:r w:rsidRPr="3FB75FBC">
        <w:rPr>
          <w:i/>
          <w:iCs/>
          <w:color w:val="790013" w:themeColor="accent5" w:themeShade="40"/>
        </w:rPr>
        <w:t>.</w:t>
      </w:r>
    </w:p>
    <w:p w:rsidR="00892792" w:rsidP="00B96D4B" w:rsidRDefault="00892792" w14:paraId="390437CF" w14:textId="76BC066F">
      <w:r w:rsidRPr="00892792">
        <w:rPr>
          <w:highlight w:val="yellow"/>
        </w:rPr>
        <w:t>[Insert text]</w:t>
      </w:r>
      <w:r>
        <w:t xml:space="preserve"> </w:t>
      </w:r>
    </w:p>
    <w:p w:rsidR="00892792" w:rsidP="00B96D4B" w:rsidRDefault="00892792" w14:paraId="6D457299" w14:textId="77777777"/>
    <w:p w:rsidR="00892792" w:rsidP="002672A7" w:rsidRDefault="002672A7" w14:paraId="33BE543D" w14:textId="4F928B7A">
      <w:pPr>
        <w:pStyle w:val="Heading1"/>
        <w:rPr>
          <w:rFonts w:hint="eastAsia"/>
        </w:rPr>
      </w:pPr>
      <w:bookmarkStart w:name="_Toc203395299" w:id="79"/>
      <w:r>
        <w:t>Beyond Compliance</w:t>
      </w:r>
      <w:bookmarkEnd w:id="79"/>
      <w:r>
        <w:t xml:space="preserve"> </w:t>
      </w:r>
    </w:p>
    <w:p w:rsidRPr="00A03960" w:rsidR="00107713" w:rsidP="3FB75FBC" w:rsidRDefault="009131C4" w14:paraId="4D1A507D" w14:textId="74003A06">
      <w:pPr>
        <w:rPr>
          <w:i/>
          <w:iCs/>
          <w:color w:val="790013" w:themeColor="accent5" w:themeShade="40"/>
        </w:rPr>
      </w:pPr>
      <w:r>
        <w:rPr>
          <w:b/>
          <w:bCs/>
          <w:i/>
          <w:iCs/>
          <w:color w:val="790013" w:themeColor="accent5" w:themeShade="40"/>
        </w:rPr>
        <w:br/>
      </w:r>
      <w:r w:rsidRPr="00A03960" w:rsidR="00FE306D">
        <w:rPr>
          <w:b/>
          <w:bCs/>
          <w:i/>
          <w:iCs/>
          <w:color w:val="790013" w:themeColor="accent5" w:themeShade="40"/>
        </w:rPr>
        <w:t xml:space="preserve">Instruction </w:t>
      </w:r>
      <w:r w:rsidRPr="3FB75FBC" w:rsidR="00FE306D">
        <w:rPr>
          <w:b/>
          <w:bCs/>
          <w:i/>
          <w:iCs/>
          <w:color w:val="790013" w:themeColor="accent5" w:themeShade="40"/>
        </w:rPr>
        <w:t>(delete before submitting)</w:t>
      </w:r>
      <w:r w:rsidRPr="00A03960" w:rsidR="00FE306D">
        <w:rPr>
          <w:b/>
          <w:bCs/>
          <w:i/>
          <w:iCs/>
          <w:color w:val="790013" w:themeColor="accent5" w:themeShade="40"/>
        </w:rPr>
        <w:t>:</w:t>
      </w:r>
      <w:r w:rsidRPr="3FB75FBC" w:rsidR="00FE306D">
        <w:rPr>
          <w:i/>
          <w:iCs/>
          <w:color w:val="790013" w:themeColor="accent5" w:themeShade="40"/>
        </w:rPr>
        <w:t xml:space="preserve"> </w:t>
      </w:r>
      <w:r w:rsidRPr="00A03960" w:rsidR="00107713">
        <w:rPr>
          <w:i/>
          <w:iCs/>
          <w:color w:val="790013" w:themeColor="accent5" w:themeShade="40"/>
        </w:rPr>
        <w:t xml:space="preserve">This optional section </w:t>
      </w:r>
      <w:r w:rsidRPr="00A03960" w:rsidR="32265574">
        <w:rPr>
          <w:i/>
          <w:iCs/>
          <w:color w:val="790013" w:themeColor="accent5" w:themeShade="40"/>
        </w:rPr>
        <w:t xml:space="preserve">allows </w:t>
      </w:r>
      <w:r w:rsidRPr="00A03960" w:rsidR="00107713">
        <w:rPr>
          <w:i/>
          <w:iCs/>
          <w:color w:val="790013" w:themeColor="accent5" w:themeShade="40"/>
        </w:rPr>
        <w:t xml:space="preserve">your agency </w:t>
      </w:r>
      <w:r w:rsidRPr="00A03960" w:rsidR="5382D753">
        <w:rPr>
          <w:i/>
          <w:iCs/>
          <w:color w:val="790013" w:themeColor="accent5" w:themeShade="40"/>
        </w:rPr>
        <w:t xml:space="preserve">to highlight initiatives </w:t>
      </w:r>
      <w:r w:rsidRPr="00A03960" w:rsidR="00107713">
        <w:rPr>
          <w:i/>
          <w:iCs/>
          <w:color w:val="790013" w:themeColor="accent5" w:themeShade="40"/>
        </w:rPr>
        <w:t xml:space="preserve">that go beyond </w:t>
      </w:r>
      <w:r w:rsidRPr="00A03960" w:rsidR="4EB73E22">
        <w:rPr>
          <w:i/>
          <w:iCs/>
          <w:color w:val="790013" w:themeColor="accent5" w:themeShade="40"/>
        </w:rPr>
        <w:t>the requirements</w:t>
      </w:r>
      <w:r w:rsidRPr="00A03960" w:rsidR="00107713">
        <w:rPr>
          <w:i/>
          <w:iCs/>
          <w:color w:val="790013" w:themeColor="accent5" w:themeShade="40"/>
        </w:rPr>
        <w:t xml:space="preserve"> of the NZGO Policy.</w:t>
      </w:r>
      <w:r w:rsidRPr="3FB75FBC" w:rsidR="001738EB">
        <w:rPr>
          <w:i/>
          <w:iCs/>
          <w:color w:val="790013" w:themeColor="accent5" w:themeShade="40"/>
        </w:rPr>
        <w:t xml:space="preserve"> Delete the section below if your agency does not want to </w:t>
      </w:r>
      <w:r w:rsidR="005C3E81">
        <w:rPr>
          <w:i/>
          <w:iCs/>
          <w:color w:val="790013" w:themeColor="accent5" w:themeShade="40"/>
        </w:rPr>
        <w:t>respond</w:t>
      </w:r>
      <w:r w:rsidRPr="3FB75FBC" w:rsidR="001738EB">
        <w:rPr>
          <w:i/>
          <w:iCs/>
          <w:color w:val="790013" w:themeColor="accent5" w:themeShade="40"/>
        </w:rPr>
        <w:t>.</w:t>
      </w:r>
      <w:r w:rsidRPr="00A03960" w:rsidR="00107713">
        <w:rPr>
          <w:i/>
          <w:iCs/>
          <w:color w:val="790013" w:themeColor="accent5" w:themeShade="40"/>
        </w:rPr>
        <w:t xml:space="preserve"> </w:t>
      </w:r>
      <w:r w:rsidRPr="00A03960" w:rsidR="5294922B">
        <w:rPr>
          <w:i/>
          <w:iCs/>
          <w:color w:val="790013" w:themeColor="accent5" w:themeShade="40"/>
        </w:rPr>
        <w:t>E</w:t>
      </w:r>
      <w:r w:rsidRPr="00A03960" w:rsidR="00107713">
        <w:rPr>
          <w:i/>
          <w:iCs/>
          <w:color w:val="790013" w:themeColor="accent5" w:themeShade="40"/>
        </w:rPr>
        <w:t>xamples include:</w:t>
      </w:r>
    </w:p>
    <w:p w:rsidRPr="00A03960" w:rsidR="00107713" w:rsidP="3FB75FBC" w:rsidRDefault="00107713" w14:paraId="058E98D1" w14:textId="056B1301">
      <w:pPr>
        <w:pStyle w:val="ListParagraph"/>
        <w:rPr>
          <w:i/>
          <w:iCs/>
          <w:color w:val="790013" w:themeColor="accent5" w:themeShade="40"/>
        </w:rPr>
      </w:pPr>
      <w:r w:rsidRPr="00A03960">
        <w:rPr>
          <w:i/>
          <w:iCs/>
          <w:color w:val="790013" w:themeColor="accent5" w:themeShade="40"/>
        </w:rPr>
        <w:t>Energy</w:t>
      </w:r>
      <w:r w:rsidRPr="00A03960" w:rsidR="2B41F5C3">
        <w:rPr>
          <w:i/>
          <w:iCs/>
          <w:color w:val="790013" w:themeColor="accent5" w:themeShade="40"/>
        </w:rPr>
        <w:t>:</w:t>
      </w:r>
      <w:r w:rsidRPr="00A03960">
        <w:rPr>
          <w:i/>
          <w:iCs/>
          <w:color w:val="790013" w:themeColor="accent5" w:themeShade="40"/>
        </w:rPr>
        <w:t xml:space="preserve"> </w:t>
      </w:r>
      <w:r w:rsidRPr="00A03960" w:rsidR="4F0FF1F0">
        <w:rPr>
          <w:i/>
          <w:iCs/>
          <w:color w:val="790013" w:themeColor="accent5" w:themeShade="40"/>
        </w:rPr>
        <w:t xml:space="preserve">Achieving </w:t>
      </w:r>
      <w:r w:rsidRPr="00A03960">
        <w:rPr>
          <w:i/>
          <w:iCs/>
          <w:color w:val="790013" w:themeColor="accent5" w:themeShade="40"/>
        </w:rPr>
        <w:t>carbon active or carbon neutral certifications</w:t>
      </w:r>
      <w:r w:rsidRPr="00A03960" w:rsidR="3256D453">
        <w:rPr>
          <w:i/>
          <w:iCs/>
          <w:color w:val="790013" w:themeColor="accent5" w:themeShade="40"/>
        </w:rPr>
        <w:t>;</w:t>
      </w:r>
      <w:r w:rsidRPr="00A03960">
        <w:rPr>
          <w:i/>
          <w:iCs/>
          <w:color w:val="790013" w:themeColor="accent5" w:themeShade="40"/>
        </w:rPr>
        <w:t xml:space="preserve"> staff education</w:t>
      </w:r>
      <w:r w:rsidRPr="00A03960" w:rsidR="34E93496">
        <w:rPr>
          <w:i/>
          <w:iCs/>
          <w:color w:val="790013" w:themeColor="accent5" w:themeShade="40"/>
        </w:rPr>
        <w:t xml:space="preserve"> and engagement</w:t>
      </w:r>
      <w:r w:rsidRPr="00A03960">
        <w:rPr>
          <w:i/>
          <w:iCs/>
          <w:color w:val="790013" w:themeColor="accent5" w:themeShade="40"/>
        </w:rPr>
        <w:t xml:space="preserve"> programs </w:t>
      </w:r>
      <w:r w:rsidRPr="00A03960" w:rsidR="2A9CCEAF">
        <w:rPr>
          <w:i/>
          <w:iCs/>
          <w:color w:val="790013" w:themeColor="accent5" w:themeShade="40"/>
        </w:rPr>
        <w:t xml:space="preserve">encouraging energy-saving </w:t>
      </w:r>
      <w:r w:rsidRPr="00A03960">
        <w:rPr>
          <w:i/>
          <w:iCs/>
          <w:color w:val="790013" w:themeColor="accent5" w:themeShade="40"/>
        </w:rPr>
        <w:t>change behaviour</w:t>
      </w:r>
      <w:r w:rsidRPr="00A03960" w:rsidR="41BA6A24">
        <w:rPr>
          <w:i/>
          <w:iCs/>
          <w:color w:val="790013" w:themeColor="accent5" w:themeShade="40"/>
        </w:rPr>
        <w:t>s, such as</w:t>
      </w:r>
      <w:r w:rsidRPr="00A03960">
        <w:rPr>
          <w:i/>
          <w:iCs/>
          <w:color w:val="790013" w:themeColor="accent5" w:themeShade="40"/>
        </w:rPr>
        <w:t xml:space="preserve"> </w:t>
      </w:r>
      <w:r w:rsidRPr="00A03960" w:rsidR="2F753BAE">
        <w:rPr>
          <w:i/>
          <w:iCs/>
          <w:color w:val="790013" w:themeColor="accent5" w:themeShade="40"/>
        </w:rPr>
        <w:t>turning</w:t>
      </w:r>
      <w:r w:rsidRPr="00A03960">
        <w:rPr>
          <w:i/>
          <w:iCs/>
          <w:color w:val="790013" w:themeColor="accent5" w:themeShade="40"/>
        </w:rPr>
        <w:t xml:space="preserve"> off computers and lights in the office</w:t>
      </w:r>
      <w:r w:rsidRPr="00A03960" w:rsidR="683104C4">
        <w:rPr>
          <w:i/>
          <w:iCs/>
          <w:color w:val="790013" w:themeColor="accent5" w:themeShade="40"/>
        </w:rPr>
        <w:t>.</w:t>
      </w:r>
    </w:p>
    <w:p w:rsidRPr="00A03960" w:rsidR="00107713" w:rsidP="1B7194D5" w:rsidRDefault="00107713" w14:paraId="4A892F64" w14:textId="77C4AF3A">
      <w:pPr>
        <w:pStyle w:val="ListParagraph"/>
        <w:rPr>
          <w:i/>
          <w:iCs/>
          <w:color w:val="790013" w:themeColor="accent5" w:themeShade="40"/>
        </w:rPr>
      </w:pPr>
      <w:r w:rsidRPr="00A03960">
        <w:rPr>
          <w:i/>
          <w:iCs/>
          <w:color w:val="790013" w:themeColor="accent5" w:themeShade="40"/>
        </w:rPr>
        <w:t>Fleet</w:t>
      </w:r>
      <w:r w:rsidRPr="00A03960" w:rsidR="6ECE9393">
        <w:rPr>
          <w:i/>
          <w:iCs/>
          <w:color w:val="790013" w:themeColor="accent5" w:themeShade="40"/>
        </w:rPr>
        <w:t>:</w:t>
      </w:r>
      <w:r w:rsidRPr="00A03960">
        <w:rPr>
          <w:i/>
          <w:iCs/>
          <w:color w:val="790013" w:themeColor="accent5" w:themeShade="40"/>
        </w:rPr>
        <w:t xml:space="preserve"> </w:t>
      </w:r>
      <w:r w:rsidRPr="00A03960" w:rsidR="67F58AB0">
        <w:rPr>
          <w:i/>
          <w:iCs/>
          <w:color w:val="790013" w:themeColor="accent5" w:themeShade="40"/>
        </w:rPr>
        <w:t>Introducing</w:t>
      </w:r>
      <w:r w:rsidRPr="00A03960">
        <w:rPr>
          <w:i/>
          <w:iCs/>
          <w:color w:val="790013" w:themeColor="accent5" w:themeShade="40"/>
        </w:rPr>
        <w:t xml:space="preserve"> hybrid vehicles, reducing fleet size</w:t>
      </w:r>
      <w:r w:rsidRPr="00A03960" w:rsidR="19F507AF">
        <w:rPr>
          <w:i/>
          <w:iCs/>
          <w:color w:val="790013" w:themeColor="accent5" w:themeShade="40"/>
        </w:rPr>
        <w:t xml:space="preserve"> to lower emissions</w:t>
      </w:r>
      <w:r w:rsidRPr="00A03960">
        <w:rPr>
          <w:i/>
          <w:iCs/>
          <w:color w:val="790013" w:themeColor="accent5" w:themeShade="40"/>
        </w:rPr>
        <w:t>.</w:t>
      </w:r>
    </w:p>
    <w:p w:rsidRPr="00A03960" w:rsidR="00107713" w:rsidP="1B7194D5" w:rsidRDefault="00107713" w14:paraId="0BEBE247" w14:textId="024ECFEB">
      <w:pPr>
        <w:pStyle w:val="ListParagraph"/>
        <w:rPr>
          <w:i/>
          <w:iCs/>
          <w:color w:val="790013" w:themeColor="accent5" w:themeShade="40"/>
        </w:rPr>
      </w:pPr>
      <w:r w:rsidRPr="00A03960">
        <w:rPr>
          <w:i/>
          <w:iCs/>
          <w:color w:val="790013" w:themeColor="accent5" w:themeShade="40"/>
        </w:rPr>
        <w:t>Water</w:t>
      </w:r>
      <w:r w:rsidRPr="00A03960" w:rsidR="0E6FA54D">
        <w:rPr>
          <w:i/>
          <w:iCs/>
          <w:color w:val="790013" w:themeColor="accent5" w:themeShade="40"/>
        </w:rPr>
        <w:t>:</w:t>
      </w:r>
      <w:r w:rsidRPr="00A03960">
        <w:rPr>
          <w:i/>
          <w:iCs/>
          <w:color w:val="790013" w:themeColor="accent5" w:themeShade="40"/>
        </w:rPr>
        <w:t xml:space="preserve"> </w:t>
      </w:r>
      <w:r w:rsidRPr="00A03960" w:rsidR="72BB89E0">
        <w:rPr>
          <w:i/>
          <w:iCs/>
          <w:color w:val="790013" w:themeColor="accent5" w:themeShade="40"/>
        </w:rPr>
        <w:t xml:space="preserve">Setting </w:t>
      </w:r>
      <w:r w:rsidRPr="00A03960">
        <w:rPr>
          <w:i/>
          <w:iCs/>
          <w:color w:val="790013" w:themeColor="accent5" w:themeShade="40"/>
        </w:rPr>
        <w:t>water reduction targets and plans</w:t>
      </w:r>
      <w:r w:rsidRPr="00A03960" w:rsidR="26BC6A55">
        <w:rPr>
          <w:i/>
          <w:iCs/>
          <w:color w:val="790013" w:themeColor="accent5" w:themeShade="40"/>
        </w:rPr>
        <w:t>;</w:t>
      </w:r>
      <w:r w:rsidRPr="00A03960">
        <w:rPr>
          <w:i/>
          <w:iCs/>
          <w:color w:val="790013" w:themeColor="accent5" w:themeShade="40"/>
        </w:rPr>
        <w:t xml:space="preserve"> us</w:t>
      </w:r>
      <w:r w:rsidRPr="00A03960" w:rsidR="06329C31">
        <w:rPr>
          <w:i/>
          <w:iCs/>
          <w:color w:val="790013" w:themeColor="accent5" w:themeShade="40"/>
        </w:rPr>
        <w:t>ing</w:t>
      </w:r>
      <w:r w:rsidRPr="00A03960">
        <w:rPr>
          <w:i/>
          <w:iCs/>
          <w:color w:val="790013" w:themeColor="accent5" w:themeShade="40"/>
        </w:rPr>
        <w:t xml:space="preserve"> smart water meters to </w:t>
      </w:r>
      <w:r w:rsidRPr="00A03960" w:rsidR="77315641">
        <w:rPr>
          <w:i/>
          <w:iCs/>
          <w:color w:val="790013" w:themeColor="accent5" w:themeShade="40"/>
        </w:rPr>
        <w:t xml:space="preserve">detect </w:t>
      </w:r>
      <w:r w:rsidRPr="00A03960">
        <w:rPr>
          <w:i/>
          <w:iCs/>
          <w:color w:val="790013" w:themeColor="accent5" w:themeShade="40"/>
        </w:rPr>
        <w:t>leaks</w:t>
      </w:r>
      <w:r w:rsidRPr="00A03960" w:rsidR="1D1FC3C0">
        <w:rPr>
          <w:i/>
          <w:iCs/>
          <w:color w:val="790013" w:themeColor="accent5" w:themeShade="40"/>
        </w:rPr>
        <w:t>;</w:t>
      </w:r>
      <w:r w:rsidRPr="00A03960" w:rsidR="0638F8AD">
        <w:rPr>
          <w:i/>
          <w:iCs/>
          <w:color w:val="790013" w:themeColor="accent5" w:themeShade="40"/>
        </w:rPr>
        <w:t xml:space="preserve"> implementing</w:t>
      </w:r>
      <w:r w:rsidRPr="00A03960">
        <w:rPr>
          <w:i/>
          <w:iCs/>
          <w:color w:val="790013" w:themeColor="accent5" w:themeShade="40"/>
        </w:rPr>
        <w:t xml:space="preserve"> rainwater </w:t>
      </w:r>
      <w:r w:rsidRPr="00A03960" w:rsidR="49753850">
        <w:rPr>
          <w:i/>
          <w:iCs/>
          <w:color w:val="790013" w:themeColor="accent5" w:themeShade="40"/>
        </w:rPr>
        <w:t xml:space="preserve">harvesting and </w:t>
      </w:r>
      <w:r w:rsidRPr="00A03960">
        <w:rPr>
          <w:i/>
          <w:iCs/>
          <w:color w:val="790013" w:themeColor="accent5" w:themeShade="40"/>
        </w:rPr>
        <w:t xml:space="preserve">recycled water on site. </w:t>
      </w:r>
    </w:p>
    <w:p w:rsidRPr="00A03960" w:rsidR="00107713" w:rsidP="1B7194D5" w:rsidRDefault="00107713" w14:paraId="73547430" w14:textId="0196D03D">
      <w:pPr>
        <w:pStyle w:val="ListParagraph"/>
        <w:rPr>
          <w:i/>
          <w:iCs/>
          <w:color w:val="790013" w:themeColor="accent5" w:themeShade="40"/>
        </w:rPr>
      </w:pPr>
      <w:r w:rsidRPr="00A03960">
        <w:rPr>
          <w:i/>
          <w:iCs/>
          <w:color w:val="790013" w:themeColor="accent5" w:themeShade="40"/>
        </w:rPr>
        <w:t>Waste</w:t>
      </w:r>
      <w:r w:rsidRPr="00A03960" w:rsidR="03CB6763">
        <w:rPr>
          <w:i/>
          <w:iCs/>
          <w:color w:val="790013" w:themeColor="accent5" w:themeShade="40"/>
        </w:rPr>
        <w:t>:</w:t>
      </w:r>
      <w:r w:rsidRPr="00A03960">
        <w:rPr>
          <w:i/>
          <w:iCs/>
          <w:color w:val="790013" w:themeColor="accent5" w:themeShade="40"/>
        </w:rPr>
        <w:t xml:space="preserve"> </w:t>
      </w:r>
      <w:r w:rsidRPr="00A03960" w:rsidR="2E52DF2E">
        <w:rPr>
          <w:i/>
          <w:iCs/>
          <w:color w:val="790013" w:themeColor="accent5" w:themeShade="40"/>
        </w:rPr>
        <w:t xml:space="preserve">Establishing </w:t>
      </w:r>
      <w:r w:rsidRPr="00A03960">
        <w:rPr>
          <w:i/>
          <w:iCs/>
          <w:color w:val="790013" w:themeColor="accent5" w:themeShade="40"/>
        </w:rPr>
        <w:t>waste reduction targets and plans</w:t>
      </w:r>
      <w:r w:rsidRPr="00A03960" w:rsidR="0D668AE9">
        <w:rPr>
          <w:i/>
          <w:iCs/>
          <w:color w:val="790013" w:themeColor="accent5" w:themeShade="40"/>
        </w:rPr>
        <w:t>;</w:t>
      </w:r>
      <w:r w:rsidRPr="00A03960">
        <w:rPr>
          <w:i/>
          <w:iCs/>
          <w:color w:val="790013" w:themeColor="accent5" w:themeShade="40"/>
        </w:rPr>
        <w:t xml:space="preserve"> remov</w:t>
      </w:r>
      <w:r w:rsidRPr="00A03960" w:rsidR="11B52FB0">
        <w:rPr>
          <w:i/>
          <w:iCs/>
          <w:color w:val="790013" w:themeColor="accent5" w:themeShade="40"/>
        </w:rPr>
        <w:t>ing</w:t>
      </w:r>
      <w:r w:rsidRPr="00A03960">
        <w:rPr>
          <w:i/>
          <w:iCs/>
          <w:color w:val="790013" w:themeColor="accent5" w:themeShade="40"/>
        </w:rPr>
        <w:t xml:space="preserve"> under</w:t>
      </w:r>
      <w:r w:rsidRPr="00A03960" w:rsidR="09BB7E52">
        <w:rPr>
          <w:i/>
          <w:iCs/>
          <w:color w:val="790013" w:themeColor="accent5" w:themeShade="40"/>
        </w:rPr>
        <w:t>-</w:t>
      </w:r>
      <w:r w:rsidRPr="00A03960">
        <w:rPr>
          <w:i/>
          <w:iCs/>
          <w:color w:val="790013" w:themeColor="accent5" w:themeShade="40"/>
        </w:rPr>
        <w:t>desk bins</w:t>
      </w:r>
      <w:r w:rsidRPr="00A03960" w:rsidR="763E4ACC">
        <w:rPr>
          <w:i/>
          <w:iCs/>
          <w:color w:val="790013" w:themeColor="accent5" w:themeShade="40"/>
        </w:rPr>
        <w:t>;</w:t>
      </w:r>
      <w:r w:rsidRPr="00A03960">
        <w:rPr>
          <w:i/>
          <w:iCs/>
          <w:color w:val="790013" w:themeColor="accent5" w:themeShade="40"/>
        </w:rPr>
        <w:t xml:space="preserve"> </w:t>
      </w:r>
      <w:r w:rsidRPr="00A03960" w:rsidR="585DBA0F">
        <w:rPr>
          <w:i/>
          <w:iCs/>
          <w:color w:val="790013" w:themeColor="accent5" w:themeShade="40"/>
        </w:rPr>
        <w:t xml:space="preserve">drafting and implementing </w:t>
      </w:r>
      <w:r w:rsidRPr="00A03960">
        <w:rPr>
          <w:i/>
          <w:iCs/>
          <w:color w:val="790013" w:themeColor="accent5" w:themeShade="40"/>
        </w:rPr>
        <w:t>circular economy plans</w:t>
      </w:r>
      <w:r w:rsidRPr="00A03960" w:rsidR="0FEA16FB">
        <w:rPr>
          <w:i/>
          <w:iCs/>
          <w:color w:val="790013" w:themeColor="accent5" w:themeShade="40"/>
        </w:rPr>
        <w:t xml:space="preserve"> and practices;</w:t>
      </w:r>
      <w:r w:rsidRPr="00A03960" w:rsidR="56FBAE14">
        <w:rPr>
          <w:i/>
          <w:iCs/>
          <w:color w:val="790013" w:themeColor="accent5" w:themeShade="40"/>
        </w:rPr>
        <w:t xml:space="preserve"> conducting waste audits;</w:t>
      </w:r>
      <w:r w:rsidRPr="00A03960">
        <w:rPr>
          <w:i/>
          <w:iCs/>
          <w:color w:val="790013" w:themeColor="accent5" w:themeShade="40"/>
        </w:rPr>
        <w:t xml:space="preserve"> encouraging staff not to print. </w:t>
      </w:r>
    </w:p>
    <w:p w:rsidRPr="00A03960" w:rsidR="00107713" w:rsidP="1B7194D5" w:rsidRDefault="00107713" w14:paraId="09FA50B3" w14:textId="2203FE10">
      <w:pPr>
        <w:pStyle w:val="ListParagraph"/>
        <w:rPr>
          <w:i/>
          <w:iCs/>
          <w:color w:val="790013" w:themeColor="accent5" w:themeShade="40"/>
        </w:rPr>
      </w:pPr>
      <w:r w:rsidRPr="00A03960">
        <w:rPr>
          <w:i/>
          <w:iCs/>
          <w:color w:val="790013" w:themeColor="accent5" w:themeShade="40"/>
        </w:rPr>
        <w:t>Innovati</w:t>
      </w:r>
      <w:r w:rsidRPr="00A03960" w:rsidR="49E5B9F4">
        <w:rPr>
          <w:i/>
          <w:iCs/>
          <w:color w:val="790013" w:themeColor="accent5" w:themeShade="40"/>
        </w:rPr>
        <w:t>on:</w:t>
      </w:r>
      <w:r w:rsidRPr="00A03960">
        <w:rPr>
          <w:i/>
          <w:iCs/>
          <w:color w:val="790013" w:themeColor="accent5" w:themeShade="40"/>
        </w:rPr>
        <w:t xml:space="preserve"> </w:t>
      </w:r>
      <w:r w:rsidRPr="00A03960" w:rsidR="490A6113">
        <w:rPr>
          <w:i/>
          <w:iCs/>
          <w:color w:val="790013" w:themeColor="accent5" w:themeShade="40"/>
        </w:rPr>
        <w:t xml:space="preserve">Showcasing any innovative </w:t>
      </w:r>
      <w:r w:rsidRPr="00A03960">
        <w:rPr>
          <w:i/>
          <w:iCs/>
          <w:color w:val="790013" w:themeColor="accent5" w:themeShade="40"/>
        </w:rPr>
        <w:t>projects or programs your agency has initiated.</w:t>
      </w:r>
    </w:p>
    <w:p w:rsidRPr="00A03960" w:rsidR="002672A7" w:rsidP="1B7194D5" w:rsidRDefault="00107713" w14:paraId="4C383210" w14:textId="589618AC">
      <w:pPr>
        <w:pStyle w:val="ListParagraph"/>
        <w:rPr>
          <w:i/>
          <w:iCs/>
          <w:color w:val="790013" w:themeColor="accent5" w:themeShade="40"/>
        </w:rPr>
      </w:pPr>
      <w:r w:rsidRPr="00A03960">
        <w:rPr>
          <w:i/>
          <w:iCs/>
          <w:color w:val="790013" w:themeColor="accent5" w:themeShade="40"/>
        </w:rPr>
        <w:t>Other</w:t>
      </w:r>
      <w:r w:rsidRPr="00A03960" w:rsidR="3C9A2D6F">
        <w:rPr>
          <w:i/>
          <w:iCs/>
          <w:color w:val="790013" w:themeColor="accent5" w:themeShade="40"/>
        </w:rPr>
        <w:t>:</w:t>
      </w:r>
      <w:r w:rsidRPr="00A03960">
        <w:rPr>
          <w:i/>
          <w:iCs/>
          <w:color w:val="790013" w:themeColor="accent5" w:themeShade="40"/>
        </w:rPr>
        <w:t xml:space="preserve"> Staff education programs, committees, newsletters</w:t>
      </w:r>
      <w:r w:rsidRPr="00A03960" w:rsidR="20CE4F84">
        <w:rPr>
          <w:i/>
          <w:iCs/>
          <w:color w:val="790013" w:themeColor="accent5" w:themeShade="40"/>
        </w:rPr>
        <w:t>, or other engagement efforts</w:t>
      </w:r>
      <w:r w:rsidRPr="00A03960">
        <w:rPr>
          <w:i/>
          <w:iCs/>
          <w:color w:val="790013" w:themeColor="accent5" w:themeShade="40"/>
        </w:rPr>
        <w:t>.</w:t>
      </w:r>
    </w:p>
    <w:p w:rsidR="002672A7" w:rsidP="002672A7" w:rsidRDefault="002672A7" w14:paraId="4521FBF5" w14:textId="77777777"/>
    <w:p w:rsidR="00107713" w:rsidP="002672A7" w:rsidRDefault="00107713" w14:paraId="411F57F4" w14:textId="47B6B476">
      <w:r w:rsidRPr="005C3E81">
        <w:rPr>
          <w:highlight w:val="yellow"/>
        </w:rPr>
        <w:t>[</w:t>
      </w:r>
      <w:r w:rsidRPr="00107713">
        <w:rPr>
          <w:highlight w:val="yellow"/>
        </w:rPr>
        <w:t>Insert text]</w:t>
      </w:r>
    </w:p>
    <w:p w:rsidR="006B7C3B" w:rsidP="006B7C3B" w:rsidRDefault="006B7C3B" w14:paraId="42CB418F" w14:textId="1FCAD531">
      <w:pPr>
        <w:pStyle w:val="Heading1"/>
        <w:rPr>
          <w:rFonts w:hint="eastAsia"/>
        </w:rPr>
      </w:pPr>
      <w:bookmarkStart w:name="_Agencies_included_in" w:id="80"/>
      <w:bookmarkStart w:name="_Toc203395300" w:id="81"/>
      <w:bookmarkEnd w:id="80"/>
      <w:r>
        <w:t>Agencies included in this report</w:t>
      </w:r>
      <w:bookmarkEnd w:id="81"/>
    </w:p>
    <w:p w:rsidR="005C3E81" w:rsidP="002672A7" w:rsidRDefault="005C3E81" w14:paraId="0CD3E95D" w14:textId="77777777">
      <w:pPr>
        <w:rPr>
          <w:b/>
          <w:bCs/>
          <w:i/>
          <w:iCs/>
          <w:color w:val="790013" w:themeColor="accent5" w:themeShade="40"/>
        </w:rPr>
      </w:pPr>
    </w:p>
    <w:p w:rsidR="006B7C3B" w:rsidP="002672A7" w:rsidRDefault="00F85D35" w14:paraId="1CE8EB06" w14:textId="21993005">
      <w:r w:rsidRPr="3FB75FBC">
        <w:rPr>
          <w:b/>
          <w:bCs/>
          <w:i/>
          <w:iCs/>
          <w:color w:val="790013" w:themeColor="accent5" w:themeShade="40"/>
        </w:rPr>
        <w:t>Instruction (delete before submitting):</w:t>
      </w:r>
      <w:r w:rsidRPr="3FB75FBC">
        <w:rPr>
          <w:i/>
          <w:iCs/>
          <w:color w:val="790013" w:themeColor="accent5" w:themeShade="40"/>
        </w:rPr>
        <w:t xml:space="preserve"> </w:t>
      </w:r>
      <w:r w:rsidRPr="3FB75FBC" w:rsidR="0079682D">
        <w:rPr>
          <w:i/>
          <w:iCs/>
          <w:color w:val="790013" w:themeColor="accent5" w:themeShade="40"/>
        </w:rPr>
        <w:t>If your agency is reporting on behalf of multiple agencies</w:t>
      </w:r>
      <w:r w:rsidRPr="3FB75FBC" w:rsidR="00BDFB34">
        <w:rPr>
          <w:i/>
          <w:iCs/>
          <w:color w:val="790013" w:themeColor="accent5" w:themeShade="40"/>
        </w:rPr>
        <w:t>,</w:t>
      </w:r>
      <w:r w:rsidRPr="3FB75FBC" w:rsidR="0079682D">
        <w:rPr>
          <w:i/>
          <w:iCs/>
          <w:color w:val="790013" w:themeColor="accent5" w:themeShade="40"/>
        </w:rPr>
        <w:t xml:space="preserve"> please list all agencies that are included in this report</w:t>
      </w:r>
      <w:r w:rsidRPr="3FB75FBC" w:rsidR="002F07A1">
        <w:rPr>
          <w:i/>
          <w:iCs/>
          <w:color w:val="790013" w:themeColor="accent5" w:themeShade="40"/>
        </w:rPr>
        <w:t>.</w:t>
      </w:r>
      <w:r w:rsidRPr="00A03960" w:rsidR="002F07A1">
        <w:rPr>
          <w:i/>
          <w:iCs/>
          <w:color w:val="790013" w:themeColor="accent5" w:themeShade="40"/>
        </w:rPr>
        <w:t xml:space="preserve"> </w:t>
      </w:r>
      <w:r w:rsidRPr="3FB75FBC" w:rsidR="00333023">
        <w:rPr>
          <w:i/>
          <w:iCs/>
          <w:color w:val="790013" w:themeColor="accent5" w:themeShade="40"/>
        </w:rPr>
        <w:t>If this report is only for one agency</w:t>
      </w:r>
      <w:r w:rsidRPr="3FB75FBC" w:rsidR="6DE4DD2F">
        <w:rPr>
          <w:i/>
          <w:iCs/>
          <w:color w:val="790013" w:themeColor="accent5" w:themeShade="40"/>
        </w:rPr>
        <w:t>,</w:t>
      </w:r>
      <w:r w:rsidRPr="3FB75FBC" w:rsidR="00333023">
        <w:rPr>
          <w:i/>
          <w:iCs/>
          <w:color w:val="790013" w:themeColor="accent5" w:themeShade="40"/>
        </w:rPr>
        <w:t xml:space="preserve"> </w:t>
      </w:r>
      <w:r w:rsidRPr="3FB75FBC" w:rsidR="3F7ABB1C">
        <w:rPr>
          <w:i/>
          <w:iCs/>
          <w:color w:val="790013" w:themeColor="accent5" w:themeShade="40"/>
        </w:rPr>
        <w:t>simply state</w:t>
      </w:r>
      <w:r w:rsidRPr="3FB75FBC" w:rsidR="00333023">
        <w:rPr>
          <w:i/>
          <w:iCs/>
          <w:color w:val="790013" w:themeColor="accent5" w:themeShade="40"/>
        </w:rPr>
        <w:t xml:space="preserve"> that agency’s name</w:t>
      </w:r>
      <w:r w:rsidRPr="3FB75FBC" w:rsidR="007E7B38">
        <w:rPr>
          <w:i/>
          <w:iCs/>
          <w:color w:val="790013" w:themeColor="accent5" w:themeShade="40"/>
        </w:rPr>
        <w:t xml:space="preserve"> and remove </w:t>
      </w:r>
      <w:r w:rsidRPr="3FB75FBC" w:rsidR="1F2F8146">
        <w:rPr>
          <w:i/>
          <w:iCs/>
          <w:color w:val="790013" w:themeColor="accent5" w:themeShade="40"/>
        </w:rPr>
        <w:t xml:space="preserve">additional </w:t>
      </w:r>
      <w:r w:rsidRPr="3FB75FBC" w:rsidR="007E7B38">
        <w:rPr>
          <w:i/>
          <w:iCs/>
          <w:color w:val="790013" w:themeColor="accent5" w:themeShade="40"/>
        </w:rPr>
        <w:t>dot points.</w:t>
      </w:r>
      <w:r w:rsidR="007E7B38">
        <w:t xml:space="preserve"> </w:t>
      </w:r>
    </w:p>
    <w:p w:rsidRPr="00EA69E5" w:rsidR="005649D6" w:rsidP="00333023" w:rsidRDefault="00333023" w14:paraId="73B10BD6" w14:textId="30EAEF94">
      <w:pPr>
        <w:pStyle w:val="ListParagraph"/>
        <w:numPr>
          <w:ilvl w:val="0"/>
          <w:numId w:val="37"/>
        </w:numPr>
        <w:rPr>
          <w:highlight w:val="yellow"/>
        </w:rPr>
      </w:pPr>
      <w:r w:rsidRPr="00EA69E5">
        <w:rPr>
          <w:highlight w:val="yellow"/>
        </w:rPr>
        <w:t>[Insert agency]</w:t>
      </w:r>
    </w:p>
    <w:p w:rsidRPr="00EA69E5" w:rsidR="00333023" w:rsidP="00333023" w:rsidRDefault="00333023" w14:paraId="5FDDFCAF" w14:textId="498526C7">
      <w:pPr>
        <w:pStyle w:val="ListParagraph"/>
        <w:numPr>
          <w:ilvl w:val="0"/>
          <w:numId w:val="37"/>
        </w:numPr>
        <w:rPr>
          <w:highlight w:val="yellow"/>
        </w:rPr>
      </w:pPr>
      <w:r w:rsidRPr="00EA69E5">
        <w:rPr>
          <w:highlight w:val="yellow"/>
        </w:rPr>
        <w:t>[Insert agency]</w:t>
      </w:r>
    </w:p>
    <w:p w:rsidR="00333023" w:rsidP="00333023" w:rsidRDefault="00333023" w14:paraId="5F061E0C" w14:textId="6781C17E">
      <w:pPr>
        <w:pStyle w:val="ListParagraph"/>
        <w:numPr>
          <w:ilvl w:val="0"/>
          <w:numId w:val="37"/>
        </w:numPr>
        <w:rPr>
          <w:highlight w:val="yellow"/>
        </w:rPr>
      </w:pPr>
      <w:r w:rsidRPr="00EA69E5">
        <w:rPr>
          <w:highlight w:val="yellow"/>
        </w:rPr>
        <w:t>[Insert agency]</w:t>
      </w:r>
    </w:p>
    <w:p w:rsidR="00EA69E5" w:rsidP="00EA69E5" w:rsidRDefault="00EA69E5" w14:paraId="584CBD92" w14:textId="77777777">
      <w:pPr>
        <w:rPr>
          <w:highlight w:val="yellow"/>
        </w:rPr>
      </w:pPr>
    </w:p>
    <w:p w:rsidR="00EA69E5" w:rsidP="00663EB1" w:rsidRDefault="00EA69E5" w14:paraId="56FC5931" w14:textId="6F417C2A">
      <w:pPr>
        <w:pStyle w:val="Heading1"/>
        <w:rPr>
          <w:rFonts w:hint="eastAsia"/>
        </w:rPr>
      </w:pPr>
      <w:bookmarkStart w:name="_Toc203395301" w:id="82"/>
      <w:r w:rsidRPr="00EA69E5">
        <w:t>Methodology</w:t>
      </w:r>
      <w:bookmarkEnd w:id="82"/>
    </w:p>
    <w:p w:rsidR="005C3E81" w:rsidP="3FB75FBC" w:rsidRDefault="005C3E81" w14:paraId="3946F5E0" w14:textId="77777777">
      <w:pPr>
        <w:rPr>
          <w:b/>
          <w:bCs/>
          <w:i/>
          <w:iCs/>
          <w:color w:val="790013" w:themeColor="accent5" w:themeShade="40"/>
        </w:rPr>
      </w:pPr>
    </w:p>
    <w:p w:rsidR="00F85D35" w:rsidP="3FB75FBC" w:rsidRDefault="00F85D35" w14:paraId="2E4753C3" w14:textId="7F213DA6">
      <w:pPr>
        <w:rPr>
          <w:i/>
          <w:iCs/>
          <w:color w:val="790013" w:themeColor="accent5" w:themeShade="40"/>
        </w:rPr>
      </w:pPr>
      <w:r w:rsidRPr="3FB75FBC">
        <w:rPr>
          <w:b/>
          <w:bCs/>
          <w:i/>
          <w:iCs/>
          <w:color w:val="790013" w:themeColor="accent5" w:themeShade="40"/>
        </w:rPr>
        <w:t xml:space="preserve">Instruction (delete before submitting): </w:t>
      </w:r>
      <w:r w:rsidRPr="00A03960">
        <w:rPr>
          <w:i/>
          <w:iCs/>
          <w:color w:val="790013" w:themeColor="accent5" w:themeShade="40"/>
        </w:rPr>
        <w:t>Add any information on specific methodology your agency used to compile data for this report. This can include data sources for energy, water</w:t>
      </w:r>
      <w:r w:rsidR="00A03960">
        <w:rPr>
          <w:i/>
          <w:iCs/>
          <w:color w:val="790013" w:themeColor="accent5" w:themeShade="40"/>
        </w:rPr>
        <w:t>,</w:t>
      </w:r>
      <w:r w:rsidRPr="00A03960">
        <w:rPr>
          <w:i/>
          <w:iCs/>
          <w:color w:val="790013" w:themeColor="accent5" w:themeShade="40"/>
        </w:rPr>
        <w:t xml:space="preserve"> and waste data, calculation methodology, any deviations from the reporting methodology in the NZGO Monitoring and Reporting Framework, etc.</w:t>
      </w:r>
    </w:p>
    <w:p w:rsidR="003F552E" w:rsidP="003F552E" w:rsidRDefault="003F552E" w14:paraId="2D83E2C6" w14:textId="469887E6">
      <w:r>
        <w:t xml:space="preserve">This report has been compiled </w:t>
      </w:r>
      <w:r w:rsidR="3D063067">
        <w:t>in accordance with</w:t>
      </w:r>
      <w:r w:rsidR="00D458FC">
        <w:t xml:space="preserve"> the methodology set out in the Net Zero Government Operations Monitoring and Reporting Framework. </w:t>
      </w:r>
    </w:p>
    <w:p w:rsidR="00A52376" w:rsidP="003F552E" w:rsidRDefault="00A52376" w14:paraId="679AB849" w14:textId="7C32EA7C">
      <w:r w:rsidRPr="00A52376">
        <w:t>All expenditure figures include both usage and service charges and exclude GST.</w:t>
      </w:r>
    </w:p>
    <w:p w:rsidRPr="003F552E" w:rsidR="00330FDB" w:rsidP="003F552E" w:rsidRDefault="00330FDB" w14:paraId="3AE34E71" w14:textId="53CA882C">
      <w:r w:rsidRPr="00A03960">
        <w:rPr>
          <w:highlight w:val="yellow"/>
        </w:rPr>
        <w:t>[Insert text]</w:t>
      </w:r>
    </w:p>
    <w:p w:rsidRPr="00EA69E5" w:rsidR="00EA69E5" w:rsidP="001A480D" w:rsidRDefault="00FE72EC" w14:paraId="697A4200" w14:textId="7820C71E">
      <w:pPr>
        <w:pStyle w:val="Heading1"/>
        <w:rPr>
          <w:rFonts w:hint="eastAsia"/>
        </w:rPr>
      </w:pPr>
      <w:bookmarkStart w:name="_Toc203395302" w:id="83"/>
      <w:r>
        <w:t>Signoff</w:t>
      </w:r>
      <w:bookmarkEnd w:id="83"/>
    </w:p>
    <w:bookmarkEnd w:id="13"/>
    <w:bookmarkEnd w:id="14"/>
    <w:p w:rsidR="005C3E81" w:rsidP="3FB75FBC" w:rsidRDefault="005C3E81" w14:paraId="4AA76278" w14:textId="77777777">
      <w:pPr>
        <w:rPr>
          <w:b/>
          <w:bCs/>
          <w:i/>
          <w:iCs/>
          <w:color w:val="790013" w:themeColor="accent5" w:themeShade="40"/>
        </w:rPr>
      </w:pPr>
    </w:p>
    <w:p w:rsidR="62F621E1" w:rsidP="54C811C7" w:rsidRDefault="62F621E1" w14:paraId="02B7B934" w14:textId="799A1245">
      <w:pPr>
        <w:spacing w:before="0" w:beforeAutospacing="off" w:after="120" w:afterAutospacing="off" w:line="264" w:lineRule="auto"/>
      </w:pPr>
      <w:r w:rsidRPr="54C811C7" w:rsidR="62F621E1">
        <w:rPr>
          <w:rFonts w:ascii="Public Sans Light" w:hAnsi="Public Sans Light" w:eastAsia="Public Sans Light" w:cs="Public Sans Light"/>
          <w:b w:val="1"/>
          <w:bCs w:val="1"/>
          <w:i w:val="1"/>
          <w:iCs w:val="1"/>
          <w:noProof w:val="0"/>
          <w:color w:val="790013" w:themeColor="accent5" w:themeTint="FF" w:themeShade="40"/>
          <w:sz w:val="22"/>
          <w:szCs w:val="22"/>
          <w:lang w:val="en-AU"/>
        </w:rPr>
        <w:t>Instruction (delete before submitting):</w:t>
      </w:r>
      <w:r w:rsidRPr="54C811C7" w:rsidR="62F621E1">
        <w:rPr>
          <w:rFonts w:ascii="Public Sans Light" w:hAnsi="Public Sans Light" w:eastAsia="Public Sans Light" w:cs="Public Sans Light"/>
          <w:i w:val="1"/>
          <w:iCs w:val="1"/>
          <w:noProof w:val="0"/>
          <w:color w:val="790013" w:themeColor="accent5" w:themeTint="FF" w:themeShade="40"/>
          <w:sz w:val="22"/>
          <w:szCs w:val="22"/>
          <w:lang w:val="en-AU"/>
        </w:rPr>
        <w:t xml:space="preserve"> This report must be signed by an executive director equivalent or above approver and dated certifying that all statements and data provided in the report are accurate and correct. When this report is completed and approved by your agency, please delete all instructions and send a clean copy to the Sustainable Government Team </w:t>
      </w:r>
      <w:hyperlink r:id="R5f944b33a69f47bb">
        <w:r w:rsidRPr="54C811C7" w:rsidR="62F621E1">
          <w:rPr>
            <w:rStyle w:val="Hyperlink"/>
            <w:rFonts w:ascii="Public Sans SemiBold" w:hAnsi="Public Sans SemiBold" w:eastAsia="Public Sans SemiBold" w:cs="Public Sans SemiBold"/>
            <w:strike w:val="0"/>
            <w:dstrike w:val="0"/>
            <w:noProof w:val="0"/>
            <w:color w:val="002664" w:themeColor="text2" w:themeTint="FF" w:themeShade="FF"/>
            <w:sz w:val="22"/>
            <w:szCs w:val="22"/>
            <w:lang w:val="en-AU"/>
          </w:rPr>
          <w:t>government@environment.nsw.gov.au</w:t>
        </w:r>
      </w:hyperlink>
      <w:r w:rsidRPr="54C811C7" w:rsidR="62F621E1">
        <w:rPr>
          <w:rFonts w:ascii="Public Sans Light" w:hAnsi="Public Sans Light" w:eastAsia="Public Sans Light" w:cs="Public Sans Light"/>
          <w:i w:val="1"/>
          <w:iCs w:val="1"/>
          <w:noProof w:val="0"/>
          <w:color w:val="790013" w:themeColor="accent5" w:themeTint="FF" w:themeShade="40"/>
          <w:sz w:val="22"/>
          <w:szCs w:val="22"/>
          <w:lang w:val="en-AU"/>
        </w:rPr>
        <w:t xml:space="preserve"> for publication on the Net Zero Government Operations Policy Public Reports page. </w:t>
      </w:r>
    </w:p>
    <w:p w:rsidR="62F621E1" w:rsidP="54C811C7" w:rsidRDefault="62F621E1" w14:paraId="59EBA16A" w14:textId="46C17F28">
      <w:pPr>
        <w:spacing w:before="0" w:beforeAutospacing="off" w:after="120" w:afterAutospacing="off" w:line="264" w:lineRule="auto"/>
      </w:pPr>
      <w:r w:rsidRPr="54C811C7" w:rsidR="62F621E1">
        <w:rPr>
          <w:rFonts w:ascii="Public Sans Light" w:hAnsi="Public Sans Light" w:eastAsia="Public Sans Light" w:cs="Public Sans Light"/>
          <w:b w:val="1"/>
          <w:bCs w:val="1"/>
          <w:i w:val="1"/>
          <w:iCs w:val="1"/>
          <w:noProof w:val="0"/>
          <w:color w:val="790013" w:themeColor="accent5" w:themeTint="FF" w:themeShade="40"/>
          <w:sz w:val="22"/>
          <w:szCs w:val="22"/>
          <w:lang w:val="en-AU"/>
        </w:rPr>
        <w:t>Disclaimer:</w:t>
      </w:r>
      <w:r w:rsidRPr="54C811C7" w:rsidR="62F621E1">
        <w:rPr>
          <w:rFonts w:ascii="Public Sans Light" w:hAnsi="Public Sans Light" w:eastAsia="Public Sans Light" w:cs="Public Sans Light"/>
          <w:i w:val="1"/>
          <w:iCs w:val="1"/>
          <w:noProof w:val="0"/>
          <w:color w:val="790013" w:themeColor="accent5" w:themeTint="FF" w:themeShade="40"/>
          <w:sz w:val="22"/>
          <w:szCs w:val="22"/>
          <w:lang w:val="en-AU"/>
        </w:rPr>
        <w:t xml:space="preserve"> The Department of Climate Change, Energy, the Environment and Water does not take any responsibility for the accuracy of information submitted in this report. </w:t>
      </w:r>
    </w:p>
    <w:p w:rsidR="62F621E1" w:rsidP="54C811C7" w:rsidRDefault="62F621E1" w14:paraId="3AA8BA9C" w14:textId="53C1D8DA">
      <w:pPr>
        <w:spacing w:before="0" w:beforeAutospacing="off" w:after="120" w:afterAutospacing="off" w:line="264" w:lineRule="auto"/>
      </w:pPr>
      <w:r w:rsidRPr="54C811C7" w:rsidR="62F621E1">
        <w:rPr>
          <w:rFonts w:ascii="Public Sans Light" w:hAnsi="Public Sans Light" w:eastAsia="Public Sans Light" w:cs="Public Sans Light"/>
          <w:noProof w:val="0"/>
          <w:sz w:val="22"/>
          <w:szCs w:val="22"/>
          <w:lang w:val="en-AU"/>
        </w:rPr>
        <w:t xml:space="preserve"> </w:t>
      </w:r>
    </w:p>
    <w:p w:rsidR="62F621E1" w:rsidP="54C811C7" w:rsidRDefault="62F621E1" w14:paraId="77227CDE" w14:textId="5593883A">
      <w:pPr>
        <w:spacing w:before="0" w:beforeAutospacing="off" w:after="120" w:afterAutospacing="off" w:line="264" w:lineRule="auto"/>
      </w:pPr>
      <w:r w:rsidRPr="54C811C7" w:rsidR="62F621E1">
        <w:rPr>
          <w:rFonts w:ascii="Public Sans Light" w:hAnsi="Public Sans Light" w:eastAsia="Public Sans Light" w:cs="Public Sans Light"/>
          <w:noProof w:val="0"/>
          <w:sz w:val="22"/>
          <w:szCs w:val="22"/>
          <w:lang w:val="en-AU"/>
        </w:rPr>
        <w:t>I, [</w:t>
      </w:r>
      <w:r w:rsidRPr="54C811C7" w:rsidR="62F621E1">
        <w:rPr>
          <w:rFonts w:ascii="Public Sans Light" w:hAnsi="Public Sans Light" w:eastAsia="Public Sans Light" w:cs="Public Sans Light"/>
          <w:noProof w:val="0"/>
          <w:sz w:val="22"/>
          <w:szCs w:val="22"/>
          <w:highlight w:val="yellow"/>
          <w:lang w:val="en-AU"/>
        </w:rPr>
        <w:t>approver name]</w:t>
      </w:r>
    </w:p>
    <w:p w:rsidR="62F621E1" w:rsidP="54C811C7" w:rsidRDefault="62F621E1" w14:paraId="560EA829" w14:textId="54352B34">
      <w:pPr>
        <w:spacing w:before="0" w:beforeAutospacing="off" w:after="120" w:afterAutospacing="off" w:line="264" w:lineRule="auto"/>
      </w:pPr>
      <w:r w:rsidRPr="54C811C7" w:rsidR="62F621E1">
        <w:rPr>
          <w:rFonts w:ascii="Public Sans Light" w:hAnsi="Public Sans Light" w:eastAsia="Public Sans Light" w:cs="Public Sans Light"/>
          <w:noProof w:val="0"/>
          <w:sz w:val="22"/>
          <w:szCs w:val="22"/>
          <w:lang w:val="en-AU"/>
        </w:rPr>
        <w:t>in my capacity as [</w:t>
      </w:r>
      <w:r w:rsidRPr="54C811C7" w:rsidR="62F621E1">
        <w:rPr>
          <w:rFonts w:ascii="Public Sans Light" w:hAnsi="Public Sans Light" w:eastAsia="Public Sans Light" w:cs="Public Sans Light"/>
          <w:noProof w:val="0"/>
          <w:sz w:val="22"/>
          <w:szCs w:val="22"/>
          <w:highlight w:val="yellow"/>
          <w:lang w:val="en-AU"/>
        </w:rPr>
        <w:t>approver role</w:t>
      </w:r>
      <w:r w:rsidRPr="54C811C7" w:rsidR="62F621E1">
        <w:rPr>
          <w:rFonts w:ascii="Public Sans Light" w:hAnsi="Public Sans Light" w:eastAsia="Public Sans Light" w:cs="Public Sans Light"/>
          <w:noProof w:val="0"/>
          <w:sz w:val="22"/>
          <w:szCs w:val="22"/>
          <w:lang w:val="en-AU"/>
        </w:rPr>
        <w:t>] have read and agree with the content in this 2024-25 NZGO Report for [</w:t>
      </w:r>
      <w:r w:rsidRPr="54C811C7" w:rsidR="62F621E1">
        <w:rPr>
          <w:rFonts w:ascii="Public Sans Light" w:hAnsi="Public Sans Light" w:eastAsia="Public Sans Light" w:cs="Public Sans Light"/>
          <w:noProof w:val="0"/>
          <w:sz w:val="22"/>
          <w:szCs w:val="22"/>
          <w:highlight w:val="yellow"/>
          <w:lang w:val="en-AU"/>
        </w:rPr>
        <w:t>agency name</w:t>
      </w:r>
      <w:r w:rsidRPr="54C811C7" w:rsidR="62F621E1">
        <w:rPr>
          <w:rFonts w:ascii="Public Sans Light" w:hAnsi="Public Sans Light" w:eastAsia="Public Sans Light" w:cs="Public Sans Light"/>
          <w:noProof w:val="0"/>
          <w:sz w:val="22"/>
          <w:szCs w:val="22"/>
          <w:lang w:val="en-AU"/>
        </w:rPr>
        <w:t xml:space="preserve">]. </w:t>
      </w:r>
    </w:p>
    <w:p w:rsidR="62F621E1" w:rsidP="54C811C7" w:rsidRDefault="62F621E1" w14:paraId="7DD929B0" w14:textId="5BA07DC0">
      <w:pPr>
        <w:spacing w:before="0" w:beforeAutospacing="off" w:after="120" w:afterAutospacing="off" w:line="264" w:lineRule="auto"/>
      </w:pPr>
      <w:r w:rsidRPr="54C811C7" w:rsidR="62F621E1">
        <w:rPr>
          <w:rFonts w:ascii="Public Sans Light" w:hAnsi="Public Sans Light" w:eastAsia="Public Sans Light" w:cs="Public Sans Light"/>
          <w:noProof w:val="0"/>
          <w:sz w:val="22"/>
          <w:szCs w:val="22"/>
          <w:lang w:val="en-AU"/>
        </w:rPr>
        <w:t>Report approved [</w:t>
      </w:r>
      <w:r w:rsidRPr="54C811C7" w:rsidR="62F621E1">
        <w:rPr>
          <w:rFonts w:ascii="Public Sans Light" w:hAnsi="Public Sans Light" w:eastAsia="Public Sans Light" w:cs="Public Sans Light"/>
          <w:noProof w:val="0"/>
          <w:sz w:val="22"/>
          <w:szCs w:val="22"/>
          <w:highlight w:val="yellow"/>
          <w:lang w:val="en-AU"/>
        </w:rPr>
        <w:t>date DD/MM/YYYY</w:t>
      </w:r>
      <w:r w:rsidRPr="54C811C7" w:rsidR="62F621E1">
        <w:rPr>
          <w:rFonts w:ascii="Public Sans Light" w:hAnsi="Public Sans Light" w:eastAsia="Public Sans Light" w:cs="Public Sans Light"/>
          <w:noProof w:val="0"/>
          <w:sz w:val="22"/>
          <w:szCs w:val="22"/>
          <w:lang w:val="en-AU"/>
        </w:rPr>
        <w:t>]</w:t>
      </w:r>
    </w:p>
    <w:p w:rsidR="54C811C7" w:rsidRDefault="54C811C7" w14:paraId="4EF49BAD" w14:textId="64857DFE"/>
    <w:p w:rsidRPr="002F3927" w:rsidR="00DD37D5" w:rsidP="30B0C9BA" w:rsidRDefault="00DD37D5" w14:paraId="16AAA58C" w14:textId="67F25D32">
      <w:pPr>
        <w:pStyle w:val="Normal"/>
        <w:sectPr w:rsidRPr="002F3927" w:rsidR="00DD37D5" w:rsidSect="00663EB1">
          <w:headerReference w:type="default" r:id="rId36"/>
          <w:footerReference w:type="default" r:id="rId37"/>
          <w:type w:val="continuous"/>
          <w:pgSz w:w="11906" w:h="16838" w:orient="portrait"/>
          <w:pgMar w:top="1134" w:right="1134" w:bottom="1701" w:left="1134" w:header="709" w:footer="1111" w:gutter="0"/>
          <w:cols w:space="708"/>
          <w:docGrid w:linePitch="360"/>
        </w:sectPr>
      </w:pPr>
    </w:p>
    <w:p w:rsidRPr="00FF511E" w:rsidR="00DD37D5" w:rsidP="00DD37D5" w:rsidRDefault="00DD37D5" w14:paraId="2B9DA328" w14:textId="77777777">
      <w:pPr>
        <w:pageBreakBefore/>
      </w:pPr>
      <w:r>
        <w:rPr>
          <w:noProof/>
        </w:rPr>
        <mc:AlternateContent>
          <mc:Choice Requires="wpg">
            <w:drawing>
              <wp:anchor distT="0" distB="0" distL="114300" distR="114300" simplePos="0" relativeHeight="251658241" behindDoc="1" locked="1" layoutInCell="1" allowOverlap="1" wp14:anchorId="4C985EFC" wp14:editId="2E8992AD">
                <wp:simplePos x="0" y="0"/>
                <wp:positionH relativeFrom="page">
                  <wp:align>left</wp:align>
                </wp:positionH>
                <wp:positionV relativeFrom="page">
                  <wp:align>top</wp:align>
                </wp:positionV>
                <wp:extent cx="7555865" cy="10748645"/>
                <wp:effectExtent l="0" t="0" r="6985" b="0"/>
                <wp:wrapNone/>
                <wp:docPr id="385366996" name="Group 385366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6400" cy="10749279"/>
                          <a:chOff x="0" y="0"/>
                          <a:chExt cx="7558183" cy="10748882"/>
                        </a:xfrm>
                      </wpg:grpSpPr>
                      <wpg:grpSp>
                        <wpg:cNvPr id="203415622" name="Group 4">
                          <a:extLst>
                            <a:ext uri="{C183D7F6-B498-43B3-948B-1728B52AA6E4}">
                              <adec:decorative xmlns:adec="http://schemas.microsoft.com/office/drawing/2017/decorative" val="1"/>
                            </a:ext>
                          </a:extLst>
                        </wpg:cNvPr>
                        <wpg:cNvGrpSpPr/>
                        <wpg:grpSpPr>
                          <a:xfrm>
                            <a:off x="0" y="0"/>
                            <a:ext cx="7558183" cy="10748882"/>
                            <a:chOff x="0" y="0"/>
                            <a:chExt cx="7560000" cy="10748959"/>
                          </a:xfrm>
                        </wpg:grpSpPr>
                        <wps:wsp>
                          <wps:cNvPr id="1686757453" name="Rectangle 1686757453"/>
                          <wps:cNvSpPr/>
                          <wps:spPr>
                            <a:xfrm>
                              <a:off x="0" y="8380643"/>
                              <a:ext cx="7560000" cy="2368316"/>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6541D8" w:rsidR="00DD37D5" w:rsidP="00DD37D5" w:rsidRDefault="00DD37D5" w14:paraId="7DC85A98" w14:textId="77777777">
                                <w:pPr>
                                  <w:pStyle w:val="Formoreinformation"/>
                                  <w:ind w:right="52"/>
                                </w:pPr>
                                <w:r w:rsidRPr="006541D8">
                                  <w:t>For more information</w:t>
                                </w:r>
                              </w:p>
                              <w:p w:rsidRPr="0061762B" w:rsidR="0061762B" w:rsidP="0061762B" w:rsidRDefault="0061762B" w14:paraId="7619B576" w14:textId="77777777">
                                <w:pPr>
                                  <w:ind w:right="52"/>
                                  <w:rPr>
                                    <w:color w:val="000000" w:themeColor="text1"/>
                                  </w:rPr>
                                </w:pPr>
                                <w:r w:rsidRPr="0061762B">
                                  <w:rPr>
                                    <w:color w:val="000000" w:themeColor="text1"/>
                                  </w:rPr>
                                  <w:t xml:space="preserve">If you would like further </w:t>
                                </w:r>
                                <w:del w:author="Rebecca Gray-Schwarz" w:date="2025-07-21T14:51:00Z" w16du:dateUtc="2025-07-21T04:51:00Z" w:id="88">
                                  <w:r w:rsidRPr="0061762B" w:rsidDel="00C14964">
                                    <w:rPr>
                                      <w:color w:val="000000" w:themeColor="text1"/>
                                    </w:rPr>
                                    <w:delText xml:space="preserve">information on how DCCEEW collates the data it receives or </w:delText>
                                  </w:r>
                                </w:del>
                                <w:r w:rsidRPr="0061762B">
                                  <w:rPr>
                                    <w:color w:val="000000" w:themeColor="text1"/>
                                  </w:rPr>
                                  <w:t>information on the Net Zero Government Operations Policy, please contact:</w:t>
                                </w:r>
                              </w:p>
                              <w:p w:rsidRPr="0061762B" w:rsidR="0061762B" w:rsidP="0061762B" w:rsidRDefault="0061762B" w14:paraId="43557068" w14:textId="08CCF062">
                                <w:pPr>
                                  <w:ind w:right="52"/>
                                  <w:rPr>
                                    <w:color w:val="000000" w:themeColor="text1"/>
                                  </w:rPr>
                                </w:pPr>
                                <w:r w:rsidRPr="0061762B">
                                  <w:rPr>
                                    <w:b/>
                                    <w:bCs/>
                                    <w:color w:val="000000" w:themeColor="text1"/>
                                  </w:rPr>
                                  <w:t>NSW Department of Climate Change, Energy, the Environment and Water</w:t>
                                </w:r>
                                <w:r>
                                  <w:rPr>
                                    <w:b/>
                                    <w:bCs/>
                                    <w:color w:val="000000" w:themeColor="text1"/>
                                  </w:rPr>
                                  <w:br/>
                                </w:r>
                                <w:r w:rsidRPr="0061762B">
                                  <w:rPr>
                                    <w:color w:val="000000" w:themeColor="text1"/>
                                  </w:rPr>
                                  <w:t xml:space="preserve">Sustainable Government Team </w:t>
                                </w:r>
                              </w:p>
                              <w:p w:rsidRPr="006541D8" w:rsidR="00DD37D5" w:rsidP="00DD37D5" w:rsidRDefault="0061762B" w14:paraId="17E00792" w14:textId="232AE24E">
                                <w:pPr>
                                  <w:pStyle w:val="HyperlinkURL"/>
                                  <w:ind w:right="52"/>
                                  <w:rPr>
                                    <w:rStyle w:val="Hyperlink"/>
                                  </w:rPr>
                                </w:pPr>
                                <w:hyperlink w:history="1" r:id="rId38">
                                  <w:r>
                                    <w:rPr>
                                      <w:rStyle w:val="Hyperlink"/>
                                    </w:rPr>
                                    <w:t>government</w:t>
                                  </w:r>
                                  <w:r w:rsidRPr="006541D8" w:rsidR="00DD37D5">
                                    <w:rPr>
                                      <w:rStyle w:val="Hyperlink"/>
                                    </w:rPr>
                                    <w:t>@</w:t>
                                  </w:r>
                                  <w:r>
                                    <w:rPr>
                                      <w:rStyle w:val="Hyperlink"/>
                                    </w:rPr>
                                    <w:t>environment</w:t>
                                  </w:r>
                                  <w:r w:rsidRPr="006541D8" w:rsidR="00DD37D5">
                                    <w:rPr>
                                      <w:rStyle w:val="Hyperlink"/>
                                    </w:rPr>
                                    <w:t>.nsw.gov.au</w:t>
                                  </w:r>
                                </w:hyperlink>
                              </w:p>
                            </w:txbxContent>
                          </wps:txbx>
                          <wps:bodyPr lIns="2232000" tIns="0" rIns="612000" bIns="0" rtlCol="0" anchor="ctr"/>
                        </wps:wsp>
                        <wps:wsp>
                          <wps:cNvPr id="1723507993" name="Rectangle 1723507993"/>
                          <wps:cNvSpPr/>
                          <wps:spPr>
                            <a:xfrm>
                              <a:off x="0" y="0"/>
                              <a:ext cx="7560000" cy="820800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03808072" name="Rectangle 2103808072"/>
                          <wps:cNvSpPr/>
                          <wps:spPr>
                            <a:xfrm flipV="1">
                              <a:off x="0" y="8200644"/>
                              <a:ext cx="7560000" cy="18000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76759630" name="Graphic 17"/>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pic:blipFill>
                          <pic:spPr>
                            <a:xfrm>
                              <a:off x="705849" y="9058132"/>
                              <a:ext cx="835209" cy="908336"/>
                            </a:xfrm>
                            <a:prstGeom prst="rect">
                              <a:avLst/>
                            </a:prstGeom>
                          </pic:spPr>
                        </pic:pic>
                      </wpg:grpSp>
                      <pic:pic xmlns:pic="http://schemas.openxmlformats.org/drawingml/2006/picture">
                        <pic:nvPicPr>
                          <pic:cNvPr id="1915117427" name="Graphic 5"/>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7253605" cy="8128635"/>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6AF2DD26">
              <v:group id="Group 385366996" style="position:absolute;margin-left:0;margin-top:0;width:594.95pt;height:846.35pt;z-index:-251658239;mso-position-horizontal:left;mso-position-horizontal-relative:page;mso-position-vertical:top;mso-position-vertical-relative:page;mso-width-relative:margin;mso-height-relative:margin" alt="&quot;&quot;" coordsize="75581,107488" o:spid="_x0000_s1032" w14:anchorId="4C985EF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">
                <v:group id="Group 4" style="position:absolute;width:75581;height:107488" alt="&quot;&quot;" coordsize="75600,107489"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">
                  <v:rect id="Rectangle 1686757453" style="position:absolute;top:83806;width:75600;height:23683;visibility:visible;mso-wrap-style:square;v-text-anchor:middle" o:spid="_x0000_s1034" fillcolor="#8ce0ff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">
                    <v:textbox inset="62mm,0,17mm,0">
                      <w:txbxContent>
                        <w:p w:rsidRPr="006541D8" w:rsidR="00DD37D5" w:rsidP="00DD37D5" w:rsidRDefault="00DD37D5" w14:paraId="73FFEA2B" w14:textId="77777777">
                          <w:pPr>
                            <w:pStyle w:val="Formoreinformation"/>
                            <w:ind w:right="52"/>
                          </w:pPr>
                          <w:r w:rsidRPr="006541D8">
                            <w:t>For more information</w:t>
                          </w:r>
                        </w:p>
                        <w:p w:rsidRPr="0061762B" w:rsidR="0061762B" w:rsidP="0061762B" w:rsidRDefault="0061762B" w14:paraId="128AE06C" w14:textId="77777777">
                          <w:pPr>
                            <w:ind w:right="52"/>
                            <w:rPr>
                              <w:color w:val="000000" w:themeColor="text1"/>
                            </w:rPr>
                          </w:pPr>
                          <w:r w:rsidRPr="0061762B">
                            <w:rPr>
                              <w:color w:val="000000" w:themeColor="text1"/>
                            </w:rPr>
                            <w:t xml:space="preserve">If you would like further </w:t>
                          </w:r>
                          <w:del w:author="Rebecca Gray-Schwarz" w:date="2025-07-21T14:51:00Z" w16du:dateUtc="2025-07-21T04:51:00Z" w:id="89">
                            <w:r w:rsidRPr="0061762B" w:rsidDel="00C14964">
                              <w:rPr>
                                <w:color w:val="000000" w:themeColor="text1"/>
                              </w:rPr>
                              <w:delText xml:space="preserve">information on how DCCEEW collates the data it receives or </w:delText>
                            </w:r>
                          </w:del>
                          <w:r w:rsidRPr="0061762B">
                            <w:rPr>
                              <w:color w:val="000000" w:themeColor="text1"/>
                            </w:rPr>
                            <w:t>information on the Net Zero Government Operations Policy, please contact:</w:t>
                          </w:r>
                        </w:p>
                        <w:p w:rsidRPr="0061762B" w:rsidR="0061762B" w:rsidP="0061762B" w:rsidRDefault="0061762B" w14:paraId="7B1DDA2E" w14:textId="08CCF062">
                          <w:pPr>
                            <w:ind w:right="52"/>
                            <w:rPr>
                              <w:color w:val="000000" w:themeColor="text1"/>
                            </w:rPr>
                          </w:pPr>
                          <w:r w:rsidRPr="0061762B">
                            <w:rPr>
                              <w:b/>
                              <w:bCs/>
                              <w:color w:val="000000" w:themeColor="text1"/>
                            </w:rPr>
                            <w:t>NSW Department of Climate Change, Energy, the Environment and Water</w:t>
                          </w:r>
                          <w:r>
                            <w:rPr>
                              <w:b/>
                              <w:bCs/>
                              <w:color w:val="000000" w:themeColor="text1"/>
                            </w:rPr>
                            <w:br/>
                          </w:r>
                          <w:r w:rsidRPr="0061762B">
                            <w:rPr>
                              <w:color w:val="000000" w:themeColor="text1"/>
                            </w:rPr>
                            <w:t xml:space="preserve">Sustainable Government Team </w:t>
                          </w:r>
                        </w:p>
                        <w:p w:rsidRPr="006541D8" w:rsidR="00DD37D5" w:rsidP="00DD37D5" w:rsidRDefault="0061762B" w14:paraId="5A17ECCF" w14:textId="232AE24E">
                          <w:pPr>
                            <w:pStyle w:val="HyperlinkURL"/>
                            <w:ind w:right="52"/>
                            <w:rPr>
                              <w:rStyle w:val="Hyperlink"/>
                            </w:rPr>
                          </w:pPr>
                          <w:hyperlink w:history="1" r:id="rId41">
                            <w:r>
                              <w:rPr>
                                <w:rStyle w:val="Hyperlink"/>
                              </w:rPr>
                              <w:t>government</w:t>
                            </w:r>
                            <w:r w:rsidRPr="006541D8" w:rsidR="00DD37D5">
                              <w:rPr>
                                <w:rStyle w:val="Hyperlink"/>
                              </w:rPr>
                              <w:t>@</w:t>
                            </w:r>
                            <w:r>
                              <w:rPr>
                                <w:rStyle w:val="Hyperlink"/>
                              </w:rPr>
                              <w:t>environment</w:t>
                            </w:r>
                            <w:r w:rsidRPr="006541D8" w:rsidR="00DD37D5">
                              <w:rPr>
                                <w:rStyle w:val="Hyperlink"/>
                              </w:rPr>
                              <w:t>.nsw.gov.au</w:t>
                            </w:r>
                          </w:hyperlink>
                        </w:p>
                      </w:txbxContent>
                    </v:textbox>
                  </v:rect>
                  <v:rect id="Rectangle 1723507993" style="position:absolute;width:75600;height:82080;visibility:visible;mso-wrap-style:square;v-text-anchor:middle" o:spid="_x0000_s1035" fillcolor="#002664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"/>
                  <v:rect id="Rectangle 2103808072" style="position:absolute;top:82006;width:75600;height:1800;flip:y;visibility:visible;mso-wrap-style:square;v-text-anchor:middle" o:spid="_x0000_s1036" fillcolor="#d7153a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"/>
                  <v:shape id="Graphic 17" style="position:absolute;left:7058;top:90581;width:8352;height:9083;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">
                    <v:imagedata o:title="" r:id="rId19"/>
                  </v:shape>
                </v:group>
                <v:shape id="Graphic 5" style="position:absolute;width:72536;height:8128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">
                  <v:imagedata o:title="" r:id="rId42"/>
                </v:shape>
                <w10:wrap anchorx="page" anchory="page"/>
                <w10:anchorlock/>
              </v:group>
            </w:pict>
          </mc:Fallback>
        </mc:AlternateContent>
      </w:r>
      <w:r w:rsidRPr="00BD4246">
        <w:rPr>
          <w:noProof/>
        </w:rPr>
        <w:t xml:space="preserve"> </w:t>
      </w:r>
    </w:p>
    <w:p w:rsidRPr="00DD37D5" w:rsidR="00415546" w:rsidP="00DD37D5" w:rsidRDefault="00415546" w14:paraId="59891151" w14:textId="415E6576"/>
    <w:sectPr w:rsidRPr="00DD37D5" w:rsidR="00415546" w:rsidSect="007D7C8C">
      <w:headerReference w:type="default" r:id="rId43"/>
      <w:footerReference w:type="default" r:id="rId44"/>
      <w:footerReference w:type="first" r:id="rId45"/>
      <w:pgSz w:w="11906" w:h="16838" w:orient="portrait" w:code="9"/>
      <w:pgMar w:top="1134" w:right="1134" w:bottom="1701" w:left="1134" w:header="709" w:footer="1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C789D" w:rsidP="00A2646E" w:rsidRDefault="005C789D" w14:paraId="597F45A6" w14:textId="77777777">
      <w:r>
        <w:separator/>
      </w:r>
    </w:p>
  </w:endnote>
  <w:endnote w:type="continuationSeparator" w:id="0">
    <w:p w:rsidR="005C789D" w:rsidP="00A2646E" w:rsidRDefault="005C789D" w14:paraId="4B0CB067" w14:textId="77777777">
      <w:r>
        <w:continuationSeparator/>
      </w:r>
    </w:p>
  </w:endnote>
  <w:endnote w:type="continuationNotice" w:id="1">
    <w:p w:rsidR="005C789D" w:rsidRDefault="005C789D" w14:paraId="404216D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2FF" w:usb1="4000005B" w:usb2="00000000" w:usb3="00000000" w:csb0="0000009F" w:csb1="00000000"/>
  </w:font>
  <w:font w:name="Public Sans">
    <w:altName w:val="Calibri"/>
    <w:charset w:val="00"/>
    <w:family w:val="modern"/>
    <w:notTrueType/>
    <w:pitch w:val="variable"/>
    <w:sig w:usb0="A00000FF" w:usb1="4000205B" w:usb2="00000000" w:usb3="00000000" w:csb0="00000193" w:csb1="00000000"/>
  </w:font>
  <w:font w:name="System">
    <w:panose1 w:val="00000000000000000000"/>
    <w:charset w:val="00"/>
    <w:family w:val="swiss"/>
    <w:pitch w:val="variable"/>
    <w:sig w:usb0="00000003" w:usb1="00000000" w:usb2="00000000" w:usb3="00000000" w:csb0="00000001" w:csb1="00000000"/>
  </w:font>
  <w:font w:name="Aptos">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Public Sans Medium">
    <w:altName w:val="Calibri"/>
    <w:charset w:val="00"/>
    <w:family w:val="modern"/>
    <w:notTrueType/>
    <w:pitch w:val="variable"/>
    <w:sig w:usb0="A00000FF" w:usb1="4000205B" w:usb2="00000000" w:usb3="00000000" w:csb0="00000193" w:csb1="00000000"/>
  </w:font>
  <w:font w:name="Public Sans SemiBold">
    <w:altName w:val="Calibri"/>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kkurat Pro">
    <w:altName w:val="Calibri"/>
    <w:panose1 w:val="00000000000000000000"/>
    <w:charset w:val="00"/>
    <w:family w:val="modern"/>
    <w:notTrueType/>
    <w:pitch w:val="variable"/>
    <w:sig w:usb0="A00000AF" w:usb1="5000246A" w:usb2="00000000" w:usb3="00000000" w:csb0="0000000B" w:csb1="00000000"/>
  </w:font>
  <w:font w:name="Akkurat Pro Light">
    <w:altName w:val="Calibri"/>
    <w:panose1 w:val="00000000000000000000"/>
    <w:charset w:val="00"/>
    <w:family w:val="modern"/>
    <w:notTrueType/>
    <w:pitch w:val="variable"/>
    <w:sig w:usb0="A00000AF" w:usb1="5000246A" w:usb2="00000000" w:usb3="00000000" w:csb0="0000000B"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808C7" w:rsidR="00DD37D5" w:rsidP="00DB702D" w:rsidRDefault="00083068" w14:paraId="6BC1C1FF" w14:textId="21303E4D">
    <w:pPr>
      <w:pStyle w:val="Footer"/>
    </w:pPr>
    <w:sdt>
      <w:sdtPr>
        <w:alias w:val="Title"/>
        <w:tag w:val=""/>
        <w:id w:val="81734516"/>
        <w:placeholder>
          <w:docPart w:val="EF7CF370B7FD40178440DF575B7BEEAC"/>
        </w:placeholder>
        <w:dataBinding w:prefixMappings="xmlns:ns0='http://purl.org/dc/elements/1.1/' xmlns:ns1='http://schemas.openxmlformats.org/package/2006/metadata/core-properties' " w:xpath="/ns1:coreProperties[1]/ns0:title[1]" w:storeItemID="{6C3C8BC8-F283-45AE-878A-BAB7291924A1}"/>
        <w:text/>
      </w:sdtPr>
      <w:sdtContent>
        <w:r w:rsidR="0097087C">
          <w:t>Net Zero Government Operations Policy Report</w:t>
        </w:r>
      </w:sdtContent>
    </w:sdt>
    <w:r w:rsidRPr="004808C7" w:rsidR="00DD37D5">
      <w:tab/>
    </w:r>
    <w:r w:rsidRPr="004808C7" w:rsidR="00DD37D5">
      <w:fldChar w:fldCharType="begin"/>
    </w:r>
    <w:r w:rsidRPr="004808C7" w:rsidR="00DD37D5">
      <w:instrText xml:space="preserve"> PAGE   \* MERGEFORMAT </w:instrText>
    </w:r>
    <w:r w:rsidRPr="004808C7" w:rsidR="00DD37D5">
      <w:fldChar w:fldCharType="separate"/>
    </w:r>
    <w:r w:rsidRPr="004808C7" w:rsidR="00DD37D5">
      <w:t>8</w:t>
    </w:r>
    <w:r w:rsidRPr="004808C7" w:rsidR="00DD37D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mc:Ignorable="w14 w15 w16se w16cid w16 w16cex w16sdtdh w16sdtfl w16du wp14">
  <w:p w:rsidRPr="004808C7" w:rsidR="00DD37D5" w:rsidP="00DB702D" w:rsidRDefault="00083068" w14:paraId="0C4A2668" w14:textId="1C87345F">
    <w:pPr>
      <w:pStyle w:val="Footer"/>
    </w:pPr>
    <w:sdt>
      <w:sdtPr>
        <w:alias w:val="Title"/>
        <w:tag w:val=""/>
        <w:id w:val="-112975188"/>
        <w:dataBinding w:prefixMappings="xmlns:ns0='http://purl.org/dc/elements/1.1/' xmlns:ns1='http://schemas.openxmlformats.org/package/2006/metadata/core-properties' " w:xpath="/ns1:coreProperties[1]/ns0:title[1]" w:storeItemID="{6C3C8BC8-F283-45AE-878A-BAB7291924A1}"/>
        <w:text/>
      </w:sdtPr>
      <w:sdtContent>
        <w:r w:rsidR="0097087C">
          <w:t>Net Zero Government Operations Policy Report</w:t>
        </w:r>
      </w:sdtContent>
    </w:sdt>
    <w:r w:rsidRPr="004808C7" w:rsidR="00DD37D5">
      <w:tab/>
    </w:r>
    <w:r w:rsidRPr="004808C7" w:rsidR="00DD37D5">
      <w:fldChar w:fldCharType="begin"/>
    </w:r>
    <w:r w:rsidRPr="004808C7" w:rsidR="00DD37D5">
      <w:instrText xml:space="preserve"> PAGE   \* MERGEFORMAT </w:instrText>
    </w:r>
    <w:r w:rsidRPr="004808C7" w:rsidR="00DD37D5">
      <w:fldChar w:fldCharType="separate"/>
    </w:r>
    <w:r w:rsidRPr="004808C7" w:rsidR="00DD37D5">
      <w:t>8</w:t>
    </w:r>
    <w:r w:rsidRPr="004808C7" w:rsidR="00DD37D5">
      <w:fldChar w:fldCharType="end"/>
    </w:r>
    <w:r w:rsidR="00DD37D5">
      <w:rPr>
        <w:noProof/>
      </w:rPr>
      <mc:AlternateContent>
        <mc:Choice Requires="wpg">
          <w:drawing>
            <wp:anchor distT="0" distB="0" distL="114300" distR="114300" simplePos="0" relativeHeight="251658240" behindDoc="1" locked="1" layoutInCell="1" allowOverlap="1" wp14:anchorId="6E6A964A" wp14:editId="0A149730">
              <wp:simplePos x="0" y="0"/>
              <wp:positionH relativeFrom="page">
                <wp:align>left</wp:align>
              </wp:positionH>
              <wp:positionV relativeFrom="page">
                <wp:align>top</wp:align>
              </wp:positionV>
              <wp:extent cx="7563600" cy="10692000"/>
              <wp:effectExtent l="0" t="0" r="0" b="0"/>
              <wp:wrapNone/>
              <wp:docPr id="1840610329" name="Group 1840610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600" cy="10692000"/>
                        <a:chOff x="0" y="0"/>
                        <a:chExt cx="7564287" cy="10692999"/>
                      </a:xfrm>
                    </wpg:grpSpPr>
                    <wps:wsp>
                      <wps:cNvPr id="1956538122" name="Rectangle 2">
                        <a:extLst>
                          <a:ext uri="{C183D7F6-B498-43B3-948B-1728B52AA6E4}">
                            <adec:decorative xmlns:adec="http://schemas.microsoft.com/office/drawing/2017/decorative" val="1"/>
                          </a:ext>
                        </a:extLst>
                      </wps:cNvPr>
                      <wps:cNvSpPr/>
                      <wps:spPr>
                        <a:xfrm>
                          <a:off x="0" y="0"/>
                          <a:ext cx="7560000" cy="1069149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3019153" name="Graphic 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3673642" y="6849979"/>
                          <a:ext cx="3890645" cy="384302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731E1437">
            <v:group id="Group 1840610329" style="position:absolute;margin-left:0;margin-top:0;width:595.55pt;height:841.9pt;z-index:-251658240;mso-position-horizontal:left;mso-position-horizontal-relative:page;mso-position-vertical:top;mso-position-vertical-relative:page;mso-width-relative:margin;mso-height-relative:margin" alt="&quot;&quot;" coordsize="75642,106929" o:spid="_x0000_s1026" w14:anchorId="32C72B9B"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">
              <v:rect id="Rectangle 2" style="position:absolute;width:75600;height:106914;visibility:visible;mso-wrap-style:square;v-text-anchor:middle" alt="&quot;&quot;" o:spid="_x0000_s1027" fillcolor="#8ce0ff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4" style="position:absolute;left:36736;top:68499;width:38906;height:38430;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">
                <v:imagedata o:title="" r:id="rId3"/>
              </v:shape>
              <w10:wrap anchorx="page" anchory="pag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808C7" w:rsidR="00337719" w:rsidP="00DB702D" w:rsidRDefault="00083068" w14:paraId="18375BA5" w14:textId="7FA1F9CA">
    <w:pPr>
      <w:pStyle w:val="Footer"/>
    </w:pPr>
    <w:sdt>
      <w:sdtPr>
        <w:alias w:val="Title"/>
        <w:tag w:val=""/>
        <w:id w:val="-10618313"/>
        <w:dataBinding w:prefixMappings="xmlns:ns0='http://purl.org/dc/elements/1.1/' xmlns:ns1='http://schemas.openxmlformats.org/package/2006/metadata/core-properties' " w:xpath="/ns1:coreProperties[1]/ns0:title[1]" w:storeItemID="{6C3C8BC8-F283-45AE-878A-BAB7291924A1}"/>
        <w:text/>
      </w:sdtPr>
      <w:sdtContent>
        <w:r w:rsidR="0097087C">
          <w:t>Net Zero Government Operations Policy Report</w:t>
        </w:r>
      </w:sdtContent>
    </w:sdt>
    <w:r w:rsidRPr="004808C7" w:rsidR="00337719">
      <w:tab/>
    </w:r>
    <w:r w:rsidRPr="004808C7" w:rsidR="00337719">
      <w:fldChar w:fldCharType="begin"/>
    </w:r>
    <w:r w:rsidRPr="004808C7" w:rsidR="00337719">
      <w:instrText xml:space="preserve"> PAGE   \* MERGEFORMAT </w:instrText>
    </w:r>
    <w:r w:rsidRPr="004808C7" w:rsidR="00337719">
      <w:fldChar w:fldCharType="separate"/>
    </w:r>
    <w:r w:rsidR="00337719">
      <w:t>4</w:t>
    </w:r>
    <w:r w:rsidRPr="004808C7" w:rsidR="0033771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D7C8C" w:rsidR="001A0B4E" w:rsidP="007D7C8C" w:rsidRDefault="00083068" w14:paraId="1088D6B9" w14:textId="73D8FFA0">
    <w:pPr>
      <w:pStyle w:val="Footer"/>
    </w:pPr>
    <w:sdt>
      <w:sdtPr>
        <w:alias w:val="Title"/>
        <w:tag w:val=""/>
        <w:id w:val="-1127854354"/>
        <w:dataBinding w:prefixMappings="xmlns:ns0='http://purl.org/dc/elements/1.1/' xmlns:ns1='http://schemas.openxmlformats.org/package/2006/metadata/core-properties' " w:xpath="/ns1:coreProperties[1]/ns0:title[1]" w:storeItemID="{6C3C8BC8-F283-45AE-878A-BAB7291924A1}"/>
        <w:text/>
      </w:sdtPr>
      <w:sdtContent>
        <w:r w:rsidR="0097087C">
          <w:t>Net Zero Government Operations Policy Report</w:t>
        </w:r>
      </w:sdtContent>
    </w:sdt>
    <w:r w:rsidRPr="004808C7" w:rsidR="007D7C8C">
      <w:tab/>
    </w:r>
    <w:r w:rsidRPr="004808C7" w:rsidR="007D7C8C">
      <w:fldChar w:fldCharType="begin"/>
    </w:r>
    <w:r w:rsidRPr="004808C7" w:rsidR="007D7C8C">
      <w:instrText xml:space="preserve"> PAGE   \* MERGEFORMAT </w:instrText>
    </w:r>
    <w:r w:rsidRPr="004808C7" w:rsidR="007D7C8C">
      <w:fldChar w:fldCharType="separate"/>
    </w:r>
    <w:r w:rsidR="007D7C8C">
      <w:t>23</w:t>
    </w:r>
    <w:r w:rsidRPr="004808C7" w:rsidR="007D7C8C">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p w:rsidR="000D2909" w:rsidP="000D2909" w:rsidRDefault="000D2909" w14:paraId="275A4113" w14:textId="77777777">
    <w:pPr>
      <w:pStyle w:val="Footer"/>
      <w:pBdr>
        <w:top w:val="none" w:color="auto" w:sz="0" w:space="0"/>
      </w:pBdr>
      <w:rPr>
        <w:szCs w:val="18"/>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797"/>
      <w:gridCol w:w="283"/>
      <w:gridCol w:w="1558"/>
    </w:tblGrid>
    <w:tr w:rsidRPr="002944D4" w:rsidR="000D2909" w:rsidTr="00DB702D" w14:paraId="5B9DAA0D" w14:textId="77777777">
      <w:tc>
        <w:tcPr>
          <w:tcW w:w="7797" w:type="dxa"/>
          <w:tcMar>
            <w:left w:w="0" w:type="dxa"/>
            <w:right w:w="0" w:type="dxa"/>
          </w:tcMar>
          <w:vAlign w:val="bottom"/>
        </w:tcPr>
        <w:p w:rsidRPr="002944D4" w:rsidR="000D2909" w:rsidP="000D2909" w:rsidRDefault="000D2909" w14:paraId="4C7F3DE8" w14:textId="77777777">
          <w:pPr>
            <w:pStyle w:val="Footer"/>
            <w:pBdr>
              <w:top w:val="single" w:color="000000" w:themeColor="text1" w:sz="8" w:space="8"/>
            </w:pBdr>
            <w:rPr>
              <w:color w:val="000000" w:themeColor="text1"/>
              <w:szCs w:val="18"/>
            </w:rPr>
          </w:pPr>
          <w:hyperlink w:history="1" r:id="rId1">
            <w:r w:rsidRPr="002944D4">
              <w:rPr>
                <w:rStyle w:val="Hyperlink"/>
                <w:rFonts w:ascii="Public Sans SemiBold" w:hAnsi="Public Sans SemiBold"/>
                <w:color w:val="000000" w:themeColor="text1"/>
                <w:szCs w:val="18"/>
                <w:u w:val="none"/>
              </w:rPr>
              <w:t>http://www.energy.nsw.gov.au/reaching-net-zero-emissions</w:t>
            </w:r>
          </w:hyperlink>
        </w:p>
      </w:tc>
      <w:tc>
        <w:tcPr>
          <w:tcW w:w="283" w:type="dxa"/>
          <w:tcMar>
            <w:left w:w="0" w:type="dxa"/>
            <w:right w:w="0" w:type="dxa"/>
          </w:tcMar>
        </w:tcPr>
        <w:p w:rsidRPr="002944D4" w:rsidR="000D2909" w:rsidP="000D2909" w:rsidRDefault="000D2909" w14:paraId="4876DC7A" w14:textId="77777777">
          <w:pPr>
            <w:pStyle w:val="Footer"/>
            <w:pBdr>
              <w:top w:val="none" w:color="auto" w:sz="0" w:space="0"/>
            </w:pBdr>
            <w:rPr>
              <w:szCs w:val="18"/>
            </w:rPr>
          </w:pPr>
        </w:p>
      </w:tc>
      <w:tc>
        <w:tcPr>
          <w:tcW w:w="1558" w:type="dxa"/>
          <w:tcMar>
            <w:left w:w="0" w:type="dxa"/>
            <w:right w:w="0" w:type="dxa"/>
          </w:tcMar>
        </w:tcPr>
        <w:p w:rsidRPr="002944D4" w:rsidR="000D2909" w:rsidP="000D2909" w:rsidRDefault="000D2909" w14:paraId="12F4FD14" w14:textId="77777777">
          <w:pPr>
            <w:pStyle w:val="Footer"/>
            <w:pBdr>
              <w:top w:val="none" w:color="auto" w:sz="0" w:space="0"/>
            </w:pBdr>
            <w:jc w:val="right"/>
            <w:rPr>
              <w:szCs w:val="18"/>
            </w:rPr>
          </w:pPr>
          <w:r w:rsidRPr="002944D4">
            <w:rPr>
              <w:noProof/>
              <w:szCs w:val="18"/>
            </w:rPr>
            <w:drawing>
              <wp:inline distT="0" distB="0" distL="0" distR="0" wp14:anchorId="52F8BB1E" wp14:editId="2B2F4DF5">
                <wp:extent cx="698344" cy="759873"/>
                <wp:effectExtent l="0" t="0" r="6985" b="2540"/>
                <wp:docPr id="1630859419" name="Graphic 1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69772" name="Graphic 17" descr="NSW Government logo"/>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98344" cy="759873"/>
                        </a:xfrm>
                        <a:prstGeom prst="rect">
                          <a:avLst/>
                        </a:prstGeom>
                      </pic:spPr>
                    </pic:pic>
                  </a:graphicData>
                </a:graphic>
              </wp:inline>
            </w:drawing>
          </w:r>
        </w:p>
      </w:tc>
    </w:tr>
  </w:tbl>
  <w:p w:rsidRPr="000D2909" w:rsidR="000D2909" w:rsidP="000D2909" w:rsidRDefault="000D2909" w14:paraId="4A91A0FE"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C789D" w:rsidP="00A2646E" w:rsidRDefault="005C789D" w14:paraId="5F59FB75" w14:textId="77777777">
      <w:r>
        <w:separator/>
      </w:r>
    </w:p>
  </w:footnote>
  <w:footnote w:type="continuationSeparator" w:id="0">
    <w:p w:rsidR="005C789D" w:rsidP="00A2646E" w:rsidRDefault="005C789D" w14:paraId="0BBE0AF3" w14:textId="77777777">
      <w:r>
        <w:continuationSeparator/>
      </w:r>
    </w:p>
  </w:footnote>
  <w:footnote w:type="continuationNotice" w:id="1">
    <w:p w:rsidR="005C789D" w:rsidRDefault="005C789D" w14:paraId="43DB4A48" w14:textId="77777777">
      <w:pPr>
        <w:spacing w:after="0" w:line="240" w:lineRule="auto"/>
      </w:pPr>
    </w:p>
  </w:footnote>
  <w:footnote w:id="2">
    <w:p w:rsidR="00FD258F" w:rsidP="00FD258F" w:rsidRDefault="00FD258F" w14:paraId="41428DDC" w14:textId="77777777">
      <w:pPr>
        <w:pStyle w:val="FootnoteText"/>
      </w:pPr>
      <w:r>
        <w:rPr>
          <w:rStyle w:val="FootnoteReference"/>
        </w:rPr>
        <w:footnoteRef/>
      </w:r>
      <w:r>
        <w:t xml:space="preserve"> </w:t>
      </w:r>
      <w:r>
        <w:tab/>
      </w:r>
      <w:r>
        <w:t>For pre-purchased existing contracts only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37D5" w:rsidP="00DB702D" w:rsidRDefault="00DD37D5" w14:paraId="574AB09A" w14:textId="77777777">
    <w:pPr>
      <w:pStyle w:val="HeaderSection"/>
    </w:pPr>
  </w:p>
  <w:p w:rsidRPr="006C2EF9" w:rsidR="00DD37D5" w:rsidP="00DB702D" w:rsidRDefault="00DD37D5" w14:paraId="6765F430"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37D5" w:rsidP="00DB702D" w:rsidRDefault="00DD37D5" w14:paraId="3A35CA33" w14:textId="77777777">
    <w:pPr>
      <w:pStyle w:val="HeaderSection"/>
    </w:pPr>
  </w:p>
  <w:p w:rsidRPr="006C2EF9" w:rsidR="00DD37D5" w:rsidP="00DB702D" w:rsidRDefault="00DD37D5" w14:paraId="3C9AE8FC"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37719" w:rsidP="00DB702D" w:rsidRDefault="00924344" w14:paraId="66A4382E" w14:textId="748DB25A">
    <w:pPr>
      <w:pStyle w:val="HeaderSection"/>
    </w:pPr>
    <w:r>
      <w:fldChar w:fldCharType="begin"/>
    </w:r>
    <w:r>
      <w:instrText>STYLEREF  "Heading 1"  \* MERGEFORMAT</w:instrText>
    </w:r>
    <w:r>
      <w:fldChar w:fldCharType="separate"/>
    </w:r>
    <w:r w:rsidR="00764EE5">
      <w:t>Energy &amp; renewables</w:t>
    </w:r>
    <w:r>
      <w:fldChar w:fldCharType="end"/>
    </w:r>
  </w:p>
  <w:p w:rsidR="00337719" w:rsidP="00DB702D" w:rsidRDefault="00337719" w14:paraId="450C3558"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D7C8C" w:rsidP="007D7C8C" w:rsidRDefault="00924344" w14:paraId="509F45D6" w14:textId="6EF4DD73">
    <w:pPr>
      <w:pStyle w:val="HeaderSection"/>
    </w:pPr>
    <w:r>
      <w:fldChar w:fldCharType="begin"/>
    </w:r>
    <w:r>
      <w:instrText>STYLEREF  "Heading 1"  \* MERGEFORMAT</w:instrText>
    </w:r>
    <w:r>
      <w:fldChar w:fldCharType="separate"/>
    </w:r>
    <w:r w:rsidR="00764EE5">
      <w:t>Signoff</w:t>
    </w:r>
    <w:r>
      <w:fldChar w:fldCharType="end"/>
    </w:r>
  </w:p>
  <w:p w:rsidRPr="007D7C8C" w:rsidR="000D2909" w:rsidP="007D7C8C" w:rsidRDefault="000D2909" w14:paraId="0946FB50"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219F"/>
    <w:multiLevelType w:val="hybridMultilevel"/>
    <w:tmpl w:val="45A67EAA"/>
    <w:lvl w:ilvl="0" w:tplc="F0A2FB52">
      <w:numFmt w:val="bullet"/>
      <w:lvlText w:val="-"/>
      <w:lvlJc w:val="left"/>
      <w:pPr>
        <w:ind w:left="1080" w:hanging="720"/>
      </w:pPr>
      <w:rPr>
        <w:rFonts w:hint="default" w:ascii="Public Sans Light" w:hAnsi="Public Sans Light"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9AC4F63"/>
    <w:multiLevelType w:val="multilevel"/>
    <w:tmpl w:val="A4DAB5EE"/>
    <w:lvl w:ilvl="0">
      <w:start w:val="1"/>
      <w:numFmt w:val="decimal"/>
      <w:pStyle w:val="NumberedLevel1"/>
      <w:lvlText w:val="%1."/>
      <w:lvlJc w:val="left"/>
      <w:pPr>
        <w:ind w:left="567" w:hanging="283"/>
      </w:pPr>
      <w:rPr>
        <w:rFonts w:hint="default"/>
      </w:rPr>
    </w:lvl>
    <w:lvl w:ilvl="1">
      <w:start w:val="1"/>
      <w:numFmt w:val="lowerLetter"/>
      <w:pStyle w:val="NumberedLevel2"/>
      <w:lvlText w:val="%2)"/>
      <w:lvlJc w:val="left"/>
      <w:pPr>
        <w:ind w:left="851" w:hanging="284"/>
      </w:pPr>
      <w:rPr>
        <w:rFonts w:hint="default"/>
      </w:rPr>
    </w:lvl>
    <w:lvl w:ilvl="2">
      <w:start w:val="1"/>
      <w:numFmt w:val="lowerRoman"/>
      <w:pStyle w:val="NumberedLevel3"/>
      <w:lvlText w:val="%3)"/>
      <w:lvlJc w:val="left"/>
      <w:pPr>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3F1BB9"/>
    <w:multiLevelType w:val="multilevel"/>
    <w:tmpl w:val="9AB0CE08"/>
    <w:lvl w:ilvl="0">
      <w:start w:val="1"/>
      <w:numFmt w:val="decimal"/>
      <w:pStyle w:val="NbrHeading1"/>
      <w:lvlText w:val="%1."/>
      <w:lvlJc w:val="left"/>
      <w:pPr>
        <w:tabs>
          <w:tab w:val="num" w:pos="851"/>
        </w:tabs>
        <w:ind w:left="851" w:hanging="851"/>
      </w:pPr>
      <w:rPr>
        <w:rFonts w:hint="default"/>
        <w:b w:val="0"/>
        <w:bCs/>
        <w:i w:val="0"/>
      </w:rPr>
    </w:lvl>
    <w:lvl w:ilvl="1">
      <w:start w:val="1"/>
      <w:numFmt w:val="decimal"/>
      <w:pStyle w:val="NbrHeading2"/>
      <w:lvlText w:val="%1.%2"/>
      <w:lvlJc w:val="left"/>
      <w:pPr>
        <w:tabs>
          <w:tab w:val="num" w:pos="851"/>
        </w:tabs>
        <w:ind w:left="851" w:hanging="851"/>
      </w:pPr>
      <w:rPr>
        <w:rFonts w:hint="default"/>
      </w:rPr>
    </w:lvl>
    <w:lvl w:ilvl="2">
      <w:start w:val="1"/>
      <w:numFmt w:val="decimal"/>
      <w:pStyle w:val="NbrHeading3"/>
      <w:lvlText w:val="%1.%2.%3"/>
      <w:lvlJc w:val="left"/>
      <w:pPr>
        <w:tabs>
          <w:tab w:val="num" w:pos="851"/>
        </w:tabs>
        <w:ind w:left="851" w:hanging="851"/>
      </w:pPr>
      <w:rPr>
        <w:rFonts w:hint="default"/>
      </w:rPr>
    </w:lvl>
    <w:lvl w:ilvl="3">
      <w:start w:val="1"/>
      <w:numFmt w:val="decimal"/>
      <w:pStyle w:val="NbrHeading4"/>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lowerRoman"/>
      <w:lvlText w:val="%6."/>
      <w:lvlJc w:val="right"/>
      <w:pPr>
        <w:tabs>
          <w:tab w:val="num" w:pos="851"/>
        </w:tabs>
        <w:ind w:left="851" w:hanging="851"/>
      </w:pPr>
      <w:rPr>
        <w:rFonts w:hint="default"/>
      </w:rPr>
    </w:lvl>
    <w:lvl w:ilvl="6">
      <w:start w:val="1"/>
      <w:numFmt w:val="decimal"/>
      <w:lvlText w:val="%7."/>
      <w:lvlJc w:val="left"/>
      <w:pPr>
        <w:tabs>
          <w:tab w:val="num" w:pos="851"/>
        </w:tabs>
        <w:ind w:left="851" w:hanging="851"/>
      </w:pPr>
      <w:rPr>
        <w:rFonts w:hint="default"/>
      </w:rPr>
    </w:lvl>
    <w:lvl w:ilvl="7">
      <w:start w:val="1"/>
      <w:numFmt w:val="lowerLetter"/>
      <w:lvlText w:val="%8."/>
      <w:lvlJc w:val="left"/>
      <w:pPr>
        <w:tabs>
          <w:tab w:val="num" w:pos="851"/>
        </w:tabs>
        <w:ind w:left="851" w:hanging="851"/>
      </w:pPr>
      <w:rPr>
        <w:rFonts w:hint="default"/>
      </w:rPr>
    </w:lvl>
    <w:lvl w:ilvl="8">
      <w:start w:val="1"/>
      <w:numFmt w:val="lowerRoman"/>
      <w:lvlText w:val="%9."/>
      <w:lvlJc w:val="right"/>
      <w:pPr>
        <w:tabs>
          <w:tab w:val="num" w:pos="851"/>
        </w:tabs>
        <w:ind w:left="851" w:hanging="851"/>
      </w:pPr>
      <w:rPr>
        <w:rFonts w:hint="default"/>
      </w:rPr>
    </w:lvl>
  </w:abstractNum>
  <w:abstractNum w:abstractNumId="3" w15:restartNumberingAfterBreak="0">
    <w:nsid w:val="0DB75D86"/>
    <w:multiLevelType w:val="multilevel"/>
    <w:tmpl w:val="7C52C8DC"/>
    <w:lvl w:ilvl="0">
      <w:start w:val="1"/>
      <w:numFmt w:val="bullet"/>
      <w:pStyle w:val="ListParagraph"/>
      <w:lvlText w:val=""/>
      <w:lvlJc w:val="left"/>
      <w:pPr>
        <w:ind w:left="425" w:hanging="425"/>
      </w:pPr>
      <w:rPr>
        <w:rFonts w:hint="default" w:ascii="Symbol" w:hAnsi="Symbol"/>
        <w:color w:val="002664" w:themeColor="text2"/>
        <w:spacing w:val="-1"/>
        <w:w w:val="100"/>
        <w:sz w:val="18"/>
        <w:szCs w:val="20"/>
      </w:rPr>
    </w:lvl>
    <w:lvl w:ilvl="1">
      <w:start w:val="1"/>
      <w:numFmt w:val="bullet"/>
      <w:pStyle w:val="ListParagraph2"/>
      <w:lvlText w:val="–"/>
      <w:lvlJc w:val="left"/>
      <w:pPr>
        <w:ind w:left="851" w:hanging="426"/>
      </w:pPr>
      <w:rPr>
        <w:rFonts w:hint="default" w:ascii="Avenir Next LT Pro Light" w:hAnsi="Avenir Next LT Pro Light"/>
        <w:color w:val="002664" w:themeColor="text2"/>
      </w:rPr>
    </w:lvl>
    <w:lvl w:ilvl="2">
      <w:start w:val="1"/>
      <w:numFmt w:val="bullet"/>
      <w:pStyle w:val="ListParagraph3"/>
      <w:lvlText w:val="–"/>
      <w:lvlJc w:val="left"/>
      <w:pPr>
        <w:ind w:left="1276" w:hanging="425"/>
      </w:pPr>
      <w:rPr>
        <w:rFonts w:hint="default" w:ascii="Avenir Next LT Pro Light" w:hAnsi="Avenir Next LT Pro Light"/>
        <w:color w:val="002664" w:themeColor="text2"/>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pStyle w:val="ListParagraph6"/>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 w15:restartNumberingAfterBreak="0">
    <w:nsid w:val="0DD726A9"/>
    <w:multiLevelType w:val="multilevel"/>
    <w:tmpl w:val="C988152A"/>
    <w:styleLink w:val="ListAppendix"/>
    <w:lvl w:ilvl="0">
      <w:start w:val="1"/>
      <w:numFmt w:val="upperLetter"/>
      <w:lvlText w:val="Appendix %1"/>
      <w:lvlJc w:val="left"/>
      <w:pPr>
        <w:tabs>
          <w:tab w:val="num" w:pos="2268"/>
        </w:tabs>
        <w:ind w:left="2268" w:hanging="2268"/>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EF75435"/>
    <w:multiLevelType w:val="multilevel"/>
    <w:tmpl w:val="97DAED94"/>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decimal"/>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16627566"/>
    <w:multiLevelType w:val="multilevel"/>
    <w:tmpl w:val="FB34A5EA"/>
    <w:lvl w:ilvl="0">
      <w:start w:val="1"/>
      <w:numFmt w:val="upperLetter"/>
      <w:pStyle w:val="AppendixHeading1"/>
      <w:suff w:val="space"/>
      <w:lvlText w:val="Appendix %1:"/>
      <w:lvlJc w:val="left"/>
      <w:pPr>
        <w:ind w:left="2268" w:hanging="2268"/>
      </w:pPr>
      <w:rPr>
        <w:rFonts w:hint="default"/>
        <w:color w:val="FFFFFF" w:themeColor="background1"/>
      </w:rPr>
    </w:lvl>
    <w:lvl w:ilvl="1">
      <w:start w:val="1"/>
      <w:numFmt w:val="decimal"/>
      <w:pStyle w:val="AppendixHeading2"/>
      <w:lvlText w:val="%1.%2"/>
      <w:lvlJc w:val="left"/>
      <w:pPr>
        <w:tabs>
          <w:tab w:val="num" w:pos="1134"/>
        </w:tabs>
        <w:ind w:left="1134" w:hanging="1134"/>
      </w:pPr>
      <w:rPr>
        <w:rFonts w:hint="default"/>
      </w:rPr>
    </w:lvl>
    <w:lvl w:ilvl="2">
      <w:start w:val="1"/>
      <w:numFmt w:val="decimal"/>
      <w:pStyle w:val="AppendixHeading3"/>
      <w:lvlText w:val="%1.%2.%3"/>
      <w:lvlJc w:val="left"/>
      <w:pPr>
        <w:tabs>
          <w:tab w:val="num" w:pos="1134"/>
        </w:tabs>
        <w:ind w:left="1134" w:hanging="1134"/>
      </w:pPr>
      <w:rPr>
        <w:rFonts w:hint="default"/>
      </w:rPr>
    </w:lvl>
    <w:lvl w:ilvl="3">
      <w:start w:val="1"/>
      <w:numFmt w:val="decimal"/>
      <w:pStyle w:val="AppendixHeading4"/>
      <w:lvlText w:val="%1.%2.%3.%4."/>
      <w:lvlJc w:val="left"/>
      <w:pPr>
        <w:ind w:left="0" w:firstLine="0"/>
      </w:pPr>
      <w:rPr>
        <w:rFonts w:hint="default"/>
      </w:rPr>
    </w:lvl>
    <w:lvl w:ilvl="4">
      <w:start w:val="1"/>
      <w:numFmt w:val="decimal"/>
      <w:pStyle w:val="AppendixHeading5"/>
      <w:lvlText w:val="%1.%2.%3.%4.%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6E92A0D"/>
    <w:multiLevelType w:val="multilevel"/>
    <w:tmpl w:val="AC1AEFBA"/>
    <w:lvl w:ilvl="0">
      <w:start w:val="1"/>
      <w:numFmt w:val="bullet"/>
      <w:pStyle w:val="TableBullet"/>
      <w:lvlText w:val=""/>
      <w:lvlJc w:val="left"/>
      <w:pPr>
        <w:tabs>
          <w:tab w:val="num" w:pos="397"/>
        </w:tabs>
        <w:ind w:left="284" w:hanging="284"/>
      </w:pPr>
      <w:rPr>
        <w:rFonts w:hint="default" w:ascii="Symbol" w:hAnsi="Symbol"/>
        <w:color w:val="002664" w:themeColor="text2"/>
      </w:rPr>
    </w:lvl>
    <w:lvl w:ilvl="1">
      <w:start w:val="1"/>
      <w:numFmt w:val="bullet"/>
      <w:pStyle w:val="TableBullet2"/>
      <w:lvlText w:val="–"/>
      <w:lvlJc w:val="left"/>
      <w:pPr>
        <w:tabs>
          <w:tab w:val="num" w:pos="680"/>
        </w:tabs>
        <w:ind w:left="567" w:hanging="283"/>
      </w:pPr>
      <w:rPr>
        <w:rFonts w:hint="default" w:ascii="Arial Rounded MT" w:hAnsi="Arial Rounded MT"/>
        <w:color w:val="D7153A" w:themeColor="accent1"/>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17572908"/>
    <w:multiLevelType w:val="hybridMultilevel"/>
    <w:tmpl w:val="2C74AEA8"/>
    <w:lvl w:ilvl="0" w:tplc="0C090001">
      <w:start w:val="1"/>
      <w:numFmt w:val="bullet"/>
      <w:lvlText w:val=""/>
      <w:lvlJc w:val="left"/>
      <w:pPr>
        <w:ind w:left="1080" w:hanging="72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17B07650"/>
    <w:multiLevelType w:val="multilevel"/>
    <w:tmpl w:val="78527F76"/>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A4E610B"/>
    <w:multiLevelType w:val="multilevel"/>
    <w:tmpl w:val="19A89D98"/>
    <w:styleLink w:val="ListNumber"/>
    <w:lvl w:ilvl="0">
      <w:start w:val="1"/>
      <w:numFmt w:val="decimal"/>
      <w:lvlText w:val="(%1)"/>
      <w:lvlJc w:val="left"/>
      <w:pPr>
        <w:tabs>
          <w:tab w:val="num" w:pos="0"/>
        </w:tabs>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upperLetter"/>
      <w:lvlText w:val="(%4)"/>
      <w:lvlJc w:val="left"/>
      <w:pPr>
        <w:tabs>
          <w:tab w:val="num" w:pos="1700"/>
        </w:tabs>
        <w:ind w:left="1700" w:hanging="425"/>
      </w:pPr>
      <w:rPr>
        <w:rFonts w:hint="default"/>
      </w:rPr>
    </w:lvl>
    <w:lvl w:ilvl="4">
      <w:start w:val="1"/>
      <w:numFmt w:val="upperRoman"/>
      <w:lvlText w:val="(%5)"/>
      <w:lvlJc w:val="left"/>
      <w:pPr>
        <w:tabs>
          <w:tab w:val="num" w:pos="2125"/>
        </w:tabs>
        <w:ind w:left="2125" w:hanging="425"/>
      </w:pPr>
      <w:rPr>
        <w:rFonts w:hint="default"/>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1D737170"/>
    <w:multiLevelType w:val="multilevel"/>
    <w:tmpl w:val="794003F6"/>
    <w:styleLink w:val="ListNbrHeading"/>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27B57907"/>
    <w:multiLevelType w:val="multilevel"/>
    <w:tmpl w:val="A906D87A"/>
    <w:styleLink w:val="ListTableBullet"/>
    <w:lvl w:ilvl="0">
      <w:start w:val="1"/>
      <w:numFmt w:val="bullet"/>
      <w:lvlText w:val=""/>
      <w:lvlJc w:val="left"/>
      <w:pPr>
        <w:tabs>
          <w:tab w:val="num" w:pos="397"/>
        </w:tabs>
        <w:ind w:left="397" w:hanging="284"/>
      </w:pPr>
      <w:rPr>
        <w:rFonts w:hint="default" w:ascii="Symbol" w:hAnsi="Symbol"/>
      </w:rPr>
    </w:lvl>
    <w:lvl w:ilvl="1">
      <w:start w:val="1"/>
      <w:numFmt w:val="bullet"/>
      <w:lvlText w:val="–"/>
      <w:lvlJc w:val="left"/>
      <w:pPr>
        <w:tabs>
          <w:tab w:val="num" w:pos="680"/>
        </w:tabs>
        <w:ind w:left="680" w:hanging="283"/>
      </w:pPr>
      <w:rPr>
        <w:rFonts w:hint="default" w:ascii="Arial Rounded MT" w:hAnsi="Arial Rounded M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28E74E0D"/>
    <w:multiLevelType w:val="hybridMultilevel"/>
    <w:tmpl w:val="2B081C7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29973E80"/>
    <w:multiLevelType w:val="multilevel"/>
    <w:tmpl w:val="12943CEC"/>
    <w:styleLink w:val="ListTableNumber"/>
    <w:lvl w:ilvl="0">
      <w:start w:val="1"/>
      <w:numFmt w:val="decimal"/>
      <w:pStyle w:val="TableNumber"/>
      <w:lvlText w:val="%1."/>
      <w:lvlJc w:val="left"/>
      <w:pPr>
        <w:ind w:left="473" w:hanging="360"/>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BF26A71"/>
    <w:multiLevelType w:val="multilevel"/>
    <w:tmpl w:val="343E74E0"/>
    <w:styleLink w:val="ListParagraph0"/>
    <w:lvl w:ilvl="0">
      <w:start w:val="1"/>
      <w:numFmt w:val="none"/>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hint="default" w:asciiTheme="majorHAnsi" w:hAnsiTheme="majorHAnsi"/>
        <w:color w:val="8CE0FF" w:themeColor="accent2"/>
      </w:rPr>
    </w:lvl>
    <w:lvl w:ilvl="1">
      <w:start w:val="1"/>
      <w:numFmt w:val="decimal"/>
      <w:lvlText w:val="%1.%2"/>
      <w:lvlJc w:val="left"/>
      <w:pPr>
        <w:tabs>
          <w:tab w:val="num" w:pos="1134"/>
        </w:tabs>
        <w:ind w:left="1134" w:hanging="1134"/>
      </w:pPr>
      <w:rPr>
        <w:rFonts w:hint="default" w:ascii="Gotham Light" w:hAnsi="Gotham Light"/>
        <w:color w:val="CBEDFD" w:themeColor="accent3"/>
      </w:rPr>
    </w:lvl>
    <w:lvl w:ilvl="2">
      <w:start w:val="1"/>
      <w:numFmt w:val="decimal"/>
      <w:lvlText w:val="%1.%2.%3"/>
      <w:lvlJc w:val="left"/>
      <w:pPr>
        <w:tabs>
          <w:tab w:val="num" w:pos="1134"/>
        </w:tabs>
        <w:ind w:left="1134" w:hanging="1134"/>
      </w:pPr>
      <w:rPr>
        <w:rFonts w:hint="default" w:asciiTheme="majorHAnsi" w:hAnsiTheme="majorHAnsi"/>
        <w:color w:val="D7153A" w:themeColor="accent1"/>
      </w:rPr>
    </w:lvl>
    <w:lvl w:ilvl="3">
      <w:start w:val="1"/>
      <w:numFmt w:val="decimal"/>
      <w:lvlText w:val="%1.%2.%3.%4"/>
      <w:lvlJc w:val="left"/>
      <w:pPr>
        <w:tabs>
          <w:tab w:val="num" w:pos="1134"/>
        </w:tabs>
        <w:ind w:left="1134" w:hanging="1134"/>
      </w:pPr>
      <w:rPr>
        <w:rFonts w:hint="default" w:asciiTheme="majorHAnsi" w:hAnsiTheme="majorHAnsi"/>
        <w:color w:val="auto"/>
        <w:sz w:val="18"/>
      </w:rPr>
    </w:lvl>
    <w:lvl w:ilvl="4">
      <w:start w:val="1"/>
      <w:numFmt w:val="decimal"/>
      <w:pStyle w:val="NbrHeading5"/>
      <w:lvlText w:val="%1.%2.%3.%4.%5"/>
      <w:lvlJc w:val="left"/>
      <w:pPr>
        <w:tabs>
          <w:tab w:val="num" w:pos="1134"/>
        </w:tabs>
        <w:ind w:left="1134" w:hanging="1134"/>
      </w:pPr>
      <w:rPr>
        <w:rFonts w:hint="default" w:asciiTheme="majorHAnsi" w:hAnsiTheme="majorHAnsi"/>
        <w:color w:val="8CE0FF"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7" w15:restartNumberingAfterBreak="0">
    <w:nsid w:val="427B3931"/>
    <w:multiLevelType w:val="hybridMultilevel"/>
    <w:tmpl w:val="F5928920"/>
    <w:lvl w:ilvl="0" w:tplc="30FA4396">
      <w:start w:val="1"/>
      <w:numFmt w:val="decimal"/>
      <w:pStyle w:val="AppendixNumbering"/>
      <w:lvlText w:val="%1."/>
      <w:lvlJc w:val="left"/>
      <w:pPr>
        <w:ind w:left="720" w:hanging="360"/>
      </w:pPr>
      <w:rPr>
        <w:rFonts w:hint="default" w:ascii="Public Sans Light" w:hAnsi="Public Sans Light"/>
        <w:b w:val="0"/>
        <w:color w:val="002664" w:themeColor="text2"/>
        <w:spacing w:val="0"/>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8A0BAD"/>
    <w:multiLevelType w:val="multilevel"/>
    <w:tmpl w:val="40B0F552"/>
    <w:lvl w:ilvl="0">
      <w:start w:val="1"/>
      <w:numFmt w:val="decimal"/>
      <w:lvlText w:val="%1."/>
      <w:lvlJc w:val="left"/>
      <w:pPr>
        <w:ind w:left="567" w:hanging="283"/>
      </w:pPr>
      <w:rPr>
        <w:rFonts w:hint="default" w:asciiTheme="minorHAnsi" w:hAnsiTheme="minorHAnsi"/>
      </w:rPr>
    </w:lvl>
    <w:lvl w:ilvl="1">
      <w:start w:val="1"/>
      <w:numFmt w:val="lowerLetter"/>
      <w:lvlText w:val="%2)"/>
      <w:lvlJc w:val="left"/>
      <w:pPr>
        <w:tabs>
          <w:tab w:val="num" w:pos="567"/>
        </w:tabs>
        <w:ind w:left="851" w:hanging="284"/>
      </w:pPr>
      <w:rPr>
        <w:rFonts w:hint="default"/>
      </w:rPr>
    </w:lvl>
    <w:lvl w:ilvl="2">
      <w:start w:val="1"/>
      <w:numFmt w:val="lowerRoman"/>
      <w:lvlText w:val="%3)"/>
      <w:lvlJc w:val="left"/>
      <w:pPr>
        <w:tabs>
          <w:tab w:val="num" w:pos="851"/>
        </w:tabs>
        <w:ind w:left="1134" w:hanging="283"/>
      </w:pPr>
      <w:rPr>
        <w:rFonts w:hint="default"/>
      </w:rPr>
    </w:lvl>
    <w:lvl w:ilvl="3">
      <w:start w:val="1"/>
      <w:numFmt w:val="decimal"/>
      <w:lvlText w:val="(%4)"/>
      <w:lvlJc w:val="left"/>
      <w:pPr>
        <w:ind w:left="506" w:firstLine="0"/>
      </w:pPr>
      <w:rPr>
        <w:rFonts w:hint="default"/>
      </w:rPr>
    </w:lvl>
    <w:lvl w:ilvl="4">
      <w:start w:val="1"/>
      <w:numFmt w:val="lowerLetter"/>
      <w:lvlText w:val="(%5)"/>
      <w:lvlJc w:val="left"/>
      <w:pPr>
        <w:ind w:left="580" w:firstLine="0"/>
      </w:pPr>
      <w:rPr>
        <w:rFonts w:hint="default"/>
      </w:rPr>
    </w:lvl>
    <w:lvl w:ilvl="5">
      <w:start w:val="1"/>
      <w:numFmt w:val="lowerRoman"/>
      <w:lvlText w:val="(%6)"/>
      <w:lvlJc w:val="left"/>
      <w:pPr>
        <w:ind w:left="654" w:firstLine="0"/>
      </w:pPr>
      <w:rPr>
        <w:rFonts w:hint="default"/>
      </w:rPr>
    </w:lvl>
    <w:lvl w:ilvl="6">
      <w:start w:val="1"/>
      <w:numFmt w:val="decimal"/>
      <w:lvlText w:val="%7."/>
      <w:lvlJc w:val="left"/>
      <w:pPr>
        <w:ind w:left="728" w:firstLine="0"/>
      </w:pPr>
      <w:rPr>
        <w:rFonts w:hint="default"/>
      </w:rPr>
    </w:lvl>
    <w:lvl w:ilvl="7">
      <w:start w:val="1"/>
      <w:numFmt w:val="lowerLetter"/>
      <w:lvlText w:val="%8."/>
      <w:lvlJc w:val="left"/>
      <w:pPr>
        <w:ind w:left="802" w:firstLine="0"/>
      </w:pPr>
      <w:rPr>
        <w:rFonts w:hint="default"/>
      </w:rPr>
    </w:lvl>
    <w:lvl w:ilvl="8">
      <w:start w:val="1"/>
      <w:numFmt w:val="lowerRoman"/>
      <w:lvlText w:val="%9."/>
      <w:lvlJc w:val="left"/>
      <w:pPr>
        <w:ind w:left="876" w:firstLine="0"/>
      </w:pPr>
      <w:rPr>
        <w:rFonts w:hint="default"/>
      </w:rPr>
    </w:lvl>
  </w:abstractNum>
  <w:abstractNum w:abstractNumId="19" w15:restartNumberingAfterBreak="0">
    <w:nsid w:val="46F574EA"/>
    <w:multiLevelType w:val="multilevel"/>
    <w:tmpl w:val="48E62B54"/>
    <w:styleLink w:val="DPELists"/>
    <w:lvl w:ilvl="0">
      <w:start w:val="1"/>
      <w:numFmt w:val="none"/>
      <w:pStyle w:val="BodyText"/>
      <w:lvlText w:val=""/>
      <w:lvlJc w:val="left"/>
      <w:pPr>
        <w:ind w:left="0" w:firstLine="0"/>
      </w:pPr>
    </w:lvl>
    <w:lvl w:ilvl="1">
      <w:start w:val="1"/>
      <w:numFmt w:val="decimal"/>
      <w:pStyle w:val="ListNumber0"/>
      <w:lvlText w:val="%2."/>
      <w:lvlJc w:val="left"/>
      <w:pPr>
        <w:tabs>
          <w:tab w:val="num" w:pos="624"/>
        </w:tabs>
        <w:ind w:left="624" w:hanging="340"/>
      </w:pPr>
    </w:lvl>
    <w:lvl w:ilvl="2">
      <w:start w:val="1"/>
      <w:numFmt w:val="lowerLetter"/>
      <w:pStyle w:val="ListNumber2"/>
      <w:lvlText w:val="%3."/>
      <w:lvlJc w:val="left"/>
      <w:pPr>
        <w:tabs>
          <w:tab w:val="num" w:pos="907"/>
        </w:tabs>
        <w:ind w:left="907" w:hanging="340"/>
      </w:pPr>
    </w:lvl>
    <w:lvl w:ilvl="3">
      <w:start w:val="1"/>
      <w:numFmt w:val="lowerRoman"/>
      <w:pStyle w:val="ListNumber3"/>
      <w:lvlText w:val="%4."/>
      <w:lvlJc w:val="left"/>
      <w:pPr>
        <w:tabs>
          <w:tab w:val="num" w:pos="1191"/>
        </w:tabs>
        <w:ind w:left="1191" w:hanging="340"/>
      </w:pPr>
    </w:lvl>
    <w:lvl w:ilvl="4">
      <w:start w:val="1"/>
      <w:numFmt w:val="upperLetter"/>
      <w:pStyle w:val="ListNumber4"/>
      <w:lvlText w:val="%5."/>
      <w:lvlJc w:val="left"/>
      <w:pPr>
        <w:tabs>
          <w:tab w:val="num" w:pos="1474"/>
        </w:tabs>
        <w:ind w:left="1474" w:hanging="340"/>
      </w:pPr>
    </w:lvl>
    <w:lvl w:ilvl="5">
      <w:start w:val="1"/>
      <w:numFmt w:val="upperRoman"/>
      <w:pStyle w:val="ListNumber5"/>
      <w:lvlText w:val="%6"/>
      <w:lvlJc w:val="right"/>
      <w:pPr>
        <w:tabs>
          <w:tab w:val="num" w:pos="1758"/>
        </w:tabs>
        <w:ind w:left="1758" w:hanging="340"/>
      </w:pPr>
    </w:lvl>
    <w:lvl w:ilvl="6">
      <w:start w:val="1"/>
      <w:numFmt w:val="none"/>
      <w:lvlText w:val="%7"/>
      <w:lvlJc w:val="left"/>
      <w:pPr>
        <w:tabs>
          <w:tab w:val="num" w:pos="2271"/>
        </w:tabs>
        <w:ind w:left="2328" w:hanging="340"/>
      </w:pPr>
    </w:lvl>
    <w:lvl w:ilvl="7">
      <w:start w:val="1"/>
      <w:numFmt w:val="none"/>
      <w:lvlText w:val="%8"/>
      <w:lvlJc w:val="left"/>
      <w:pPr>
        <w:tabs>
          <w:tab w:val="num" w:pos="2555"/>
        </w:tabs>
        <w:ind w:left="2612" w:hanging="340"/>
      </w:pPr>
    </w:lvl>
    <w:lvl w:ilvl="8">
      <w:start w:val="1"/>
      <w:numFmt w:val="none"/>
      <w:lvlText w:val="%9"/>
      <w:lvlJc w:val="right"/>
      <w:pPr>
        <w:tabs>
          <w:tab w:val="num" w:pos="2839"/>
        </w:tabs>
        <w:ind w:left="2896" w:hanging="340"/>
      </w:pPr>
    </w:lvl>
  </w:abstractNum>
  <w:abstractNum w:abstractNumId="20" w15:restartNumberingAfterBreak="0">
    <w:nsid w:val="49C15749"/>
    <w:multiLevelType w:val="hybridMultilevel"/>
    <w:tmpl w:val="FFFFFFFF"/>
    <w:lvl w:ilvl="0" w:tplc="A0627248">
      <w:start w:val="1"/>
      <w:numFmt w:val="bullet"/>
      <w:lvlText w:val=""/>
      <w:lvlJc w:val="left"/>
      <w:pPr>
        <w:ind w:left="720" w:hanging="360"/>
      </w:pPr>
      <w:rPr>
        <w:rFonts w:hint="default" w:ascii="Symbol" w:hAnsi="Symbol"/>
      </w:rPr>
    </w:lvl>
    <w:lvl w:ilvl="1" w:tplc="98BCFED8">
      <w:start w:val="1"/>
      <w:numFmt w:val="bullet"/>
      <w:lvlText w:val="o"/>
      <w:lvlJc w:val="left"/>
      <w:pPr>
        <w:ind w:left="1440" w:hanging="360"/>
      </w:pPr>
      <w:rPr>
        <w:rFonts w:hint="default" w:ascii="Courier New" w:hAnsi="Courier New"/>
      </w:rPr>
    </w:lvl>
    <w:lvl w:ilvl="2" w:tplc="3356E304">
      <w:start w:val="1"/>
      <w:numFmt w:val="bullet"/>
      <w:lvlText w:val=""/>
      <w:lvlJc w:val="left"/>
      <w:pPr>
        <w:ind w:left="2160" w:hanging="360"/>
      </w:pPr>
      <w:rPr>
        <w:rFonts w:hint="default" w:ascii="Wingdings" w:hAnsi="Wingdings"/>
      </w:rPr>
    </w:lvl>
    <w:lvl w:ilvl="3" w:tplc="D4D0ED56">
      <w:start w:val="1"/>
      <w:numFmt w:val="bullet"/>
      <w:lvlText w:val=""/>
      <w:lvlJc w:val="left"/>
      <w:pPr>
        <w:ind w:left="2880" w:hanging="360"/>
      </w:pPr>
      <w:rPr>
        <w:rFonts w:hint="default" w:ascii="Symbol" w:hAnsi="Symbol"/>
      </w:rPr>
    </w:lvl>
    <w:lvl w:ilvl="4" w:tplc="A84E2DB2">
      <w:start w:val="1"/>
      <w:numFmt w:val="bullet"/>
      <w:lvlText w:val="o"/>
      <w:lvlJc w:val="left"/>
      <w:pPr>
        <w:ind w:left="3600" w:hanging="360"/>
      </w:pPr>
      <w:rPr>
        <w:rFonts w:hint="default" w:ascii="Courier New" w:hAnsi="Courier New"/>
      </w:rPr>
    </w:lvl>
    <w:lvl w:ilvl="5" w:tplc="630C60A6">
      <w:start w:val="1"/>
      <w:numFmt w:val="bullet"/>
      <w:lvlText w:val=""/>
      <w:lvlJc w:val="left"/>
      <w:pPr>
        <w:ind w:left="4320" w:hanging="360"/>
      </w:pPr>
      <w:rPr>
        <w:rFonts w:hint="default" w:ascii="Wingdings" w:hAnsi="Wingdings"/>
      </w:rPr>
    </w:lvl>
    <w:lvl w:ilvl="6" w:tplc="255ED8E2">
      <w:start w:val="1"/>
      <w:numFmt w:val="bullet"/>
      <w:lvlText w:val=""/>
      <w:lvlJc w:val="left"/>
      <w:pPr>
        <w:ind w:left="5040" w:hanging="360"/>
      </w:pPr>
      <w:rPr>
        <w:rFonts w:hint="default" w:ascii="Symbol" w:hAnsi="Symbol"/>
      </w:rPr>
    </w:lvl>
    <w:lvl w:ilvl="7" w:tplc="F83CD8D4">
      <w:start w:val="1"/>
      <w:numFmt w:val="bullet"/>
      <w:lvlText w:val="o"/>
      <w:lvlJc w:val="left"/>
      <w:pPr>
        <w:ind w:left="5760" w:hanging="360"/>
      </w:pPr>
      <w:rPr>
        <w:rFonts w:hint="default" w:ascii="Courier New" w:hAnsi="Courier New"/>
      </w:rPr>
    </w:lvl>
    <w:lvl w:ilvl="8" w:tplc="E68E94C2">
      <w:start w:val="1"/>
      <w:numFmt w:val="bullet"/>
      <w:lvlText w:val=""/>
      <w:lvlJc w:val="left"/>
      <w:pPr>
        <w:ind w:left="6480" w:hanging="360"/>
      </w:pPr>
      <w:rPr>
        <w:rFonts w:hint="default" w:ascii="Wingdings" w:hAnsi="Wingdings"/>
      </w:rPr>
    </w:lvl>
  </w:abstractNum>
  <w:abstractNum w:abstractNumId="21" w15:restartNumberingAfterBreak="0">
    <w:nsid w:val="5E926028"/>
    <w:multiLevelType w:val="multilevel"/>
    <w:tmpl w:val="17B6F8A4"/>
    <w:lvl w:ilvl="0">
      <w:start w:val="1"/>
      <w:numFmt w:val="bullet"/>
      <w:pStyle w:val="QuoteMark"/>
      <w:lvlText w:val=""/>
      <w:lvlJc w:val="left"/>
      <w:pPr>
        <w:ind w:left="360" w:hanging="360"/>
      </w:pPr>
      <w:rPr>
        <w:rFonts w:hint="default" w:ascii="Symbol" w:hAnsi="Symbol"/>
        <w:color w:val="auto"/>
        <w:sz w:val="28"/>
        <w:szCs w:val="28"/>
      </w:rPr>
    </w:lvl>
    <w:lvl w:ilvl="1">
      <w:start w:val="1"/>
      <w:numFmt w:val="bullet"/>
      <w:lvlText w:val="–"/>
      <w:lvlJc w:val="left"/>
      <w:pPr>
        <w:ind w:left="720" w:hanging="360"/>
      </w:pPr>
      <w:rPr>
        <w:rFonts w:hint="default" w:ascii="Public Sans" w:hAnsi="Public Sans"/>
      </w:rPr>
    </w:lvl>
    <w:lvl w:ilvl="2">
      <w:start w:val="1"/>
      <w:numFmt w:val="bullet"/>
      <w:lvlText w:val="•"/>
      <w:lvlJc w:val="left"/>
      <w:pPr>
        <w:ind w:left="1080" w:hanging="360"/>
      </w:pPr>
      <w:rPr>
        <w:rFonts w:hint="default" w:ascii="System" w:hAnsi="System"/>
        <w:sz w:val="1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ED43B9C"/>
    <w:multiLevelType w:val="hybridMultilevel"/>
    <w:tmpl w:val="3A44A8E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670F654B"/>
    <w:multiLevelType w:val="multilevel"/>
    <w:tmpl w:val="E2EC08B8"/>
    <w:lvl w:ilvl="0">
      <w:start w:val="1"/>
      <w:numFmt w:val="bullet"/>
      <w:pStyle w:val="BulletLevel1"/>
      <w:lvlText w:val="•"/>
      <w:lvlJc w:val="left"/>
      <w:pPr>
        <w:ind w:left="76" w:hanging="360"/>
      </w:pPr>
      <w:rPr>
        <w:rFonts w:hint="default" w:ascii="Aptos" w:hAnsi="Aptos"/>
      </w:rPr>
    </w:lvl>
    <w:lvl w:ilvl="1">
      <w:start w:val="1"/>
      <w:numFmt w:val="bullet"/>
      <w:pStyle w:val="BulletLevel2"/>
      <w:lvlText w:val=""/>
      <w:lvlJc w:val="left"/>
      <w:pPr>
        <w:ind w:left="436" w:hanging="360"/>
      </w:pPr>
      <w:rPr>
        <w:rFonts w:hint="default" w:ascii="Symbol" w:hAnsi="Symbol"/>
      </w:rPr>
    </w:lvl>
    <w:lvl w:ilvl="2">
      <w:start w:val="1"/>
      <w:numFmt w:val="bullet"/>
      <w:pStyle w:val="BulletLevel3"/>
      <w:lvlText w:val="•"/>
      <w:lvlJc w:val="left"/>
      <w:pPr>
        <w:ind w:left="796" w:hanging="360"/>
      </w:pPr>
      <w:rPr>
        <w:rFonts w:hint="default" w:ascii="System" w:hAnsi="System"/>
        <w:sz w:val="12"/>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24" w15:restartNumberingAfterBreak="0">
    <w:nsid w:val="725B532E"/>
    <w:multiLevelType w:val="multilevel"/>
    <w:tmpl w:val="2F6CA4A0"/>
    <w:styleLink w:val="ListBullet"/>
    <w:lvl w:ilvl="0">
      <w:start w:val="1"/>
      <w:numFmt w:val="bullet"/>
      <w:lvlText w:val=""/>
      <w:lvlJc w:val="left"/>
      <w:pPr>
        <w:tabs>
          <w:tab w:val="num" w:pos="425"/>
        </w:tabs>
        <w:ind w:left="425" w:hanging="425"/>
      </w:pPr>
      <w:rPr>
        <w:rFonts w:hint="default" w:ascii="Symbol" w:hAnsi="Symbol"/>
      </w:rPr>
    </w:lvl>
    <w:lvl w:ilvl="1">
      <w:start w:val="1"/>
      <w:numFmt w:val="bullet"/>
      <w:lvlText w:val="–"/>
      <w:lvlJc w:val="left"/>
      <w:pPr>
        <w:tabs>
          <w:tab w:val="num" w:pos="850"/>
        </w:tabs>
        <w:ind w:left="850" w:hanging="425"/>
      </w:pPr>
      <w:rPr>
        <w:rFonts w:hint="default" w:ascii="Arial Rounded MT" w:hAnsi="Arial Rounded MT"/>
        <w:color w:val="auto"/>
      </w:rPr>
    </w:lvl>
    <w:lvl w:ilvl="2">
      <w:start w:val="1"/>
      <w:numFmt w:val="bullet"/>
      <w:lvlText w:val=""/>
      <w:lvlJc w:val="left"/>
      <w:pPr>
        <w:tabs>
          <w:tab w:val="num" w:pos="1275"/>
        </w:tabs>
        <w:ind w:left="1275" w:hanging="425"/>
      </w:pPr>
      <w:rPr>
        <w:rFonts w:hint="default" w:ascii="Symbol" w:hAnsi="Symbol"/>
      </w:rPr>
    </w:lvl>
    <w:lvl w:ilvl="3">
      <w:start w:val="1"/>
      <w:numFmt w:val="bullet"/>
      <w:lvlText w:val="–"/>
      <w:lvlJc w:val="left"/>
      <w:pPr>
        <w:tabs>
          <w:tab w:val="num" w:pos="1700"/>
        </w:tabs>
        <w:ind w:left="1700" w:hanging="425"/>
      </w:pPr>
      <w:rPr>
        <w:rFonts w:hint="default" w:ascii="Arial Rounded MT" w:hAnsi="Arial Rounded MT"/>
      </w:rPr>
    </w:lvl>
    <w:lvl w:ilvl="4">
      <w:start w:val="1"/>
      <w:numFmt w:val="bullet"/>
      <w:lvlText w:val=""/>
      <w:lvlJc w:val="left"/>
      <w:pPr>
        <w:tabs>
          <w:tab w:val="num" w:pos="2125"/>
        </w:tabs>
        <w:ind w:left="2125" w:hanging="425"/>
      </w:pPr>
      <w:rPr>
        <w:rFonts w:hint="default" w:ascii="Symbol" w:hAnsi="Symbol"/>
        <w:color w:val="auto"/>
      </w:rPr>
    </w:lvl>
    <w:lvl w:ilvl="5">
      <w:start w:val="1"/>
      <w:numFmt w:val="bullet"/>
      <w:lvlText w:val="–"/>
      <w:lvlJc w:val="left"/>
      <w:pPr>
        <w:tabs>
          <w:tab w:val="num" w:pos="2550"/>
        </w:tabs>
        <w:ind w:left="2550" w:hanging="425"/>
      </w:pPr>
      <w:rPr>
        <w:rFonts w:hint="default" w:ascii="Arial Rounded MT" w:hAnsi="Arial Rounded M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5" w15:restartNumberingAfterBreak="0">
    <w:nsid w:val="74937297"/>
    <w:multiLevelType w:val="hybridMultilevel"/>
    <w:tmpl w:val="9F8E8A3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78D12DF2"/>
    <w:multiLevelType w:val="multilevel"/>
    <w:tmpl w:val="7F7AE96A"/>
    <w:lvl w:ilvl="0">
      <w:start w:val="1"/>
      <w:numFmt w:val="upperLetter"/>
      <w:pStyle w:val="Appendix"/>
      <w:suff w:val="space"/>
      <w:lvlText w:val="Appendix %1:"/>
      <w:lvlJc w:val="left"/>
      <w:pPr>
        <w:ind w:left="710" w:firstLine="0"/>
      </w:pPr>
      <w:rPr>
        <w:sz w:val="80"/>
        <w:szCs w:val="80"/>
      </w:rPr>
    </w:lvl>
    <w:lvl w:ilvl="1">
      <w:start w:val="1"/>
      <w:numFmt w:val="lowerLetter"/>
      <w:lvlText w:val="%2)"/>
      <w:lvlJc w:val="left"/>
      <w:pPr>
        <w:ind w:left="1430" w:hanging="360"/>
      </w:pPr>
      <w:rPr>
        <w:rFonts w:hint="default"/>
      </w:rPr>
    </w:lvl>
    <w:lvl w:ilvl="2">
      <w:start w:val="1"/>
      <w:numFmt w:val="lowerRoman"/>
      <w:lvlText w:val="%3)"/>
      <w:lvlJc w:val="left"/>
      <w:pPr>
        <w:ind w:left="1790" w:hanging="360"/>
      </w:pPr>
      <w:rPr>
        <w:rFonts w:hint="default"/>
      </w:rPr>
    </w:lvl>
    <w:lvl w:ilvl="3">
      <w:start w:val="1"/>
      <w:numFmt w:val="decimal"/>
      <w:lvlText w:val="(%4)"/>
      <w:lvlJc w:val="left"/>
      <w:pPr>
        <w:ind w:left="2150" w:hanging="360"/>
      </w:pPr>
      <w:rPr>
        <w:rFonts w:hint="default"/>
      </w:rPr>
    </w:lvl>
    <w:lvl w:ilvl="4">
      <w:start w:val="1"/>
      <w:numFmt w:val="lowerLetter"/>
      <w:lvlText w:val="(%5)"/>
      <w:lvlJc w:val="left"/>
      <w:pPr>
        <w:ind w:left="2510" w:hanging="360"/>
      </w:pPr>
      <w:rPr>
        <w:rFonts w:hint="default"/>
      </w:rPr>
    </w:lvl>
    <w:lvl w:ilvl="5">
      <w:start w:val="1"/>
      <w:numFmt w:val="lowerRoman"/>
      <w:lvlText w:val="(%6)"/>
      <w:lvlJc w:val="left"/>
      <w:pPr>
        <w:ind w:left="2870" w:hanging="360"/>
      </w:pPr>
      <w:rPr>
        <w:rFonts w:hint="default"/>
      </w:rPr>
    </w:lvl>
    <w:lvl w:ilvl="6">
      <w:start w:val="1"/>
      <w:numFmt w:val="decimal"/>
      <w:lvlText w:val="%7."/>
      <w:lvlJc w:val="left"/>
      <w:pPr>
        <w:ind w:left="3230" w:hanging="360"/>
      </w:pPr>
      <w:rPr>
        <w:rFonts w:hint="default"/>
      </w:rPr>
    </w:lvl>
    <w:lvl w:ilvl="7">
      <w:start w:val="1"/>
      <w:numFmt w:val="lowerLetter"/>
      <w:lvlText w:val="%8."/>
      <w:lvlJc w:val="left"/>
      <w:pPr>
        <w:ind w:left="3590" w:hanging="360"/>
      </w:pPr>
      <w:rPr>
        <w:rFonts w:hint="default"/>
      </w:rPr>
    </w:lvl>
    <w:lvl w:ilvl="8">
      <w:start w:val="1"/>
      <w:numFmt w:val="lowerRoman"/>
      <w:lvlText w:val="%9."/>
      <w:lvlJc w:val="left"/>
      <w:pPr>
        <w:ind w:left="3950" w:hanging="360"/>
      </w:pPr>
      <w:rPr>
        <w:rFonts w:hint="default"/>
      </w:rPr>
    </w:lvl>
  </w:abstractNum>
  <w:abstractNum w:abstractNumId="27" w15:restartNumberingAfterBreak="0">
    <w:nsid w:val="7A4219BF"/>
    <w:multiLevelType w:val="multilevel"/>
    <w:tmpl w:val="72C0AD4A"/>
    <w:lvl w:ilvl="0">
      <w:start w:val="1"/>
      <w:numFmt w:val="bullet"/>
      <w:pStyle w:val="ListBullet0"/>
      <w:lvlText w:val=""/>
      <w:lvlJc w:val="left"/>
      <w:pPr>
        <w:tabs>
          <w:tab w:val="num" w:pos="284"/>
        </w:tabs>
        <w:ind w:left="284" w:hanging="284"/>
      </w:pPr>
      <w:rPr>
        <w:rFonts w:hint="default" w:ascii="Symbol" w:hAnsi="Symbol"/>
        <w:color w:val="002664" w:themeColor="text2"/>
      </w:rPr>
    </w:lvl>
    <w:lvl w:ilvl="1">
      <w:start w:val="1"/>
      <w:numFmt w:val="bullet"/>
      <w:lvlText w:val="–"/>
      <w:lvlJc w:val="left"/>
      <w:pPr>
        <w:tabs>
          <w:tab w:val="num" w:pos="567"/>
        </w:tabs>
        <w:ind w:left="567" w:hanging="283"/>
      </w:pPr>
      <w:rPr>
        <w:rFonts w:hint="default" w:ascii="Arial Rounded MT" w:hAnsi="Arial Rounded MT"/>
        <w:color w:val="D7153A" w:themeColor="accent1"/>
      </w:rPr>
    </w:lvl>
    <w:lvl w:ilvl="2">
      <w:start w:val="1"/>
      <w:numFmt w:val="bullet"/>
      <w:pStyle w:val="ListBullet3"/>
      <w:lvlText w:val="–"/>
      <w:lvlJc w:val="left"/>
      <w:pPr>
        <w:tabs>
          <w:tab w:val="num" w:pos="851"/>
        </w:tabs>
        <w:ind w:left="851" w:hanging="284"/>
      </w:pPr>
      <w:rPr>
        <w:rFonts w:hint="default" w:ascii="Arial Rounded MT" w:hAnsi="Arial Rounded MT"/>
        <w:color w:val="D7153A" w:themeColor="accent1"/>
      </w:rPr>
    </w:lvl>
    <w:lvl w:ilvl="3">
      <w:start w:val="1"/>
      <w:numFmt w:val="bullet"/>
      <w:pStyle w:val="ListBullet4"/>
      <w:lvlText w:val="–"/>
      <w:lvlJc w:val="left"/>
      <w:pPr>
        <w:tabs>
          <w:tab w:val="num" w:pos="1700"/>
        </w:tabs>
        <w:ind w:left="1700" w:hanging="425"/>
      </w:pPr>
      <w:rPr>
        <w:rFonts w:hint="default" w:ascii="Arial Rounded MT" w:hAnsi="Arial Rounded MT"/>
      </w:rPr>
    </w:lvl>
    <w:lvl w:ilvl="4">
      <w:start w:val="1"/>
      <w:numFmt w:val="bullet"/>
      <w:pStyle w:val="ListBullet5"/>
      <w:lvlText w:val=""/>
      <w:lvlJc w:val="left"/>
      <w:pPr>
        <w:tabs>
          <w:tab w:val="num" w:pos="2125"/>
        </w:tabs>
        <w:ind w:left="2125" w:hanging="425"/>
      </w:pPr>
      <w:rPr>
        <w:rFonts w:hint="default" w:ascii="Symbol" w:hAnsi="Symbol"/>
        <w:color w:val="auto"/>
      </w:rPr>
    </w:lvl>
    <w:lvl w:ilvl="5">
      <w:start w:val="1"/>
      <w:numFmt w:val="bullet"/>
      <w:pStyle w:val="ListBullet6"/>
      <w:lvlText w:val="–"/>
      <w:lvlJc w:val="left"/>
      <w:pPr>
        <w:tabs>
          <w:tab w:val="num" w:pos="2550"/>
        </w:tabs>
        <w:ind w:left="2550" w:hanging="425"/>
      </w:pPr>
      <w:rPr>
        <w:rFonts w:hint="default" w:ascii="Arial Rounded MT" w:hAnsi="Arial Rounded M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15:restartNumberingAfterBreak="0">
    <w:nsid w:val="7D840C7B"/>
    <w:multiLevelType w:val="multilevel"/>
    <w:tmpl w:val="9D625AA6"/>
    <w:numStyleLink w:val="ListNumberedHeadings"/>
  </w:abstractNum>
  <w:num w:numId="1" w16cid:durableId="1287851919">
    <w:abstractNumId w:val="20"/>
  </w:num>
  <w:num w:numId="2" w16cid:durableId="570508865">
    <w:abstractNumId w:val="2"/>
  </w:num>
  <w:num w:numId="3" w16cid:durableId="1935743494">
    <w:abstractNumId w:val="26"/>
  </w:num>
  <w:num w:numId="4" w16cid:durableId="424543795">
    <w:abstractNumId w:val="3"/>
  </w:num>
  <w:num w:numId="5" w16cid:durableId="1872108998">
    <w:abstractNumId w:val="5"/>
  </w:num>
  <w:num w:numId="6" w16cid:durableId="2102025118">
    <w:abstractNumId w:val="4"/>
  </w:num>
  <w:num w:numId="7" w16cid:durableId="370570469">
    <w:abstractNumId w:val="24"/>
  </w:num>
  <w:num w:numId="8" w16cid:durableId="957682894">
    <w:abstractNumId w:val="11"/>
  </w:num>
  <w:num w:numId="9" w16cid:durableId="1155224367">
    <w:abstractNumId w:val="10"/>
  </w:num>
  <w:num w:numId="10" w16cid:durableId="135420909">
    <w:abstractNumId w:val="16"/>
  </w:num>
  <w:num w:numId="11" w16cid:durableId="1252852548">
    <w:abstractNumId w:val="15"/>
  </w:num>
  <w:num w:numId="12" w16cid:durableId="711882644">
    <w:abstractNumId w:val="12"/>
  </w:num>
  <w:num w:numId="13" w16cid:durableId="731201403">
    <w:abstractNumId w:val="14"/>
  </w:num>
  <w:num w:numId="14" w16cid:durableId="2081360974">
    <w:abstractNumId w:val="28"/>
    <w:lvlOverride w:ilvl="0">
      <w:lvl w:ilvl="0">
        <w:start w:val="1"/>
        <w:numFmt w:val="decimal"/>
        <w:lvlText w:val="%1"/>
        <w:lvlJc w:val="left"/>
        <w:pPr>
          <w:tabs>
            <w:tab w:val="num" w:pos="1134"/>
          </w:tabs>
          <w:ind w:left="1134" w:hanging="1134"/>
        </w:pPr>
        <w:rPr>
          <w:rFonts w:hint="default" w:asciiTheme="majorHAnsi" w:hAnsiTheme="majorHAnsi"/>
          <w:b/>
          <w:color w:val="D7153A" w:themeColor="accent1"/>
          <w:sz w:val="60"/>
          <w:szCs w:val="60"/>
        </w:rPr>
      </w:lvl>
    </w:lvlOverride>
    <w:lvlOverride w:ilvl="1">
      <w:lvl w:ilvl="1">
        <w:start w:val="1"/>
        <w:numFmt w:val="decimal"/>
        <w:lvlText w:val="%1.%2"/>
        <w:lvlJc w:val="left"/>
        <w:pPr>
          <w:tabs>
            <w:tab w:val="num" w:pos="1134"/>
          </w:tabs>
          <w:ind w:left="1134" w:hanging="1134"/>
        </w:pPr>
      </w:lvl>
    </w:lvlOverride>
    <w:lvlOverride w:ilvl="2">
      <w:lvl w:ilvl="2">
        <w:start w:val="1"/>
        <w:numFmt w:val="decimal"/>
        <w:lvlText w:val="%1.%2.%3"/>
        <w:lvlJc w:val="left"/>
        <w:pPr>
          <w:tabs>
            <w:tab w:val="num" w:pos="1134"/>
          </w:tabs>
          <w:ind w:left="1134" w:hanging="1134"/>
        </w:pPr>
      </w:lvl>
    </w:lvlOverride>
  </w:num>
  <w:num w:numId="15" w16cid:durableId="899242448">
    <w:abstractNumId w:val="7"/>
  </w:num>
  <w:num w:numId="16" w16cid:durableId="1065451346">
    <w:abstractNumId w:val="14"/>
  </w:num>
  <w:num w:numId="17" w16cid:durableId="1787037382">
    <w:abstractNumId w:val="27"/>
  </w:num>
  <w:num w:numId="18" w16cid:durableId="513886158">
    <w:abstractNumId w:val="6"/>
  </w:num>
  <w:num w:numId="19" w16cid:durableId="1907036173">
    <w:abstractNumId w:val="23"/>
  </w:num>
  <w:num w:numId="20" w16cid:durableId="309097716">
    <w:abstractNumId w:val="19"/>
  </w:num>
  <w:num w:numId="21" w16cid:durableId="356396516">
    <w:abstractNumId w:val="23"/>
  </w:num>
  <w:num w:numId="22" w16cid:durableId="1211769861">
    <w:abstractNumId w:val="1"/>
  </w:num>
  <w:num w:numId="23" w16cid:durableId="774058575">
    <w:abstractNumId w:val="17"/>
  </w:num>
  <w:num w:numId="24" w16cid:durableId="1850437763">
    <w:abstractNumId w:val="17"/>
  </w:num>
  <w:num w:numId="25" w16cid:durableId="990138257">
    <w:abstractNumId w:val="9"/>
  </w:num>
  <w:num w:numId="26" w16cid:durableId="153691612">
    <w:abstractNumId w:val="19"/>
  </w:num>
  <w:num w:numId="27" w16cid:durableId="887449803">
    <w:abstractNumId w:val="18"/>
  </w:num>
  <w:num w:numId="28" w16cid:durableId="2051875885">
    <w:abstractNumId w:val="21"/>
  </w:num>
  <w:num w:numId="29" w16cid:durableId="6412729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51366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633313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867827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02369888">
    <w:abstractNumId w:val="13"/>
  </w:num>
  <w:num w:numId="34" w16cid:durableId="1228298995">
    <w:abstractNumId w:val="22"/>
  </w:num>
  <w:num w:numId="35" w16cid:durableId="533814521">
    <w:abstractNumId w:val="0"/>
  </w:num>
  <w:num w:numId="36" w16cid:durableId="1580478313">
    <w:abstractNumId w:val="8"/>
  </w:num>
  <w:num w:numId="37" w16cid:durableId="326397114">
    <w:abstractNumId w:val="25"/>
  </w:num>
  <w:numIdMacAtCleanup w:val="3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80"/>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D97"/>
    <w:rsid w:val="000017C4"/>
    <w:rsid w:val="00002B68"/>
    <w:rsid w:val="00004733"/>
    <w:rsid w:val="00004EC1"/>
    <w:rsid w:val="00005763"/>
    <w:rsid w:val="000058DF"/>
    <w:rsid w:val="00006BB6"/>
    <w:rsid w:val="00006CE1"/>
    <w:rsid w:val="000072D2"/>
    <w:rsid w:val="0001190C"/>
    <w:rsid w:val="00014C9C"/>
    <w:rsid w:val="00015F24"/>
    <w:rsid w:val="000254BF"/>
    <w:rsid w:val="000256A6"/>
    <w:rsid w:val="000257D3"/>
    <w:rsid w:val="00025AB8"/>
    <w:rsid w:val="00026574"/>
    <w:rsid w:val="00026830"/>
    <w:rsid w:val="00026C12"/>
    <w:rsid w:val="00032231"/>
    <w:rsid w:val="0003506E"/>
    <w:rsid w:val="0003732B"/>
    <w:rsid w:val="00040416"/>
    <w:rsid w:val="0004160E"/>
    <w:rsid w:val="000416EC"/>
    <w:rsid w:val="0004184D"/>
    <w:rsid w:val="000430D8"/>
    <w:rsid w:val="00044260"/>
    <w:rsid w:val="000443B7"/>
    <w:rsid w:val="0004498F"/>
    <w:rsid w:val="00046037"/>
    <w:rsid w:val="000538BF"/>
    <w:rsid w:val="00053913"/>
    <w:rsid w:val="00054840"/>
    <w:rsid w:val="00054E4B"/>
    <w:rsid w:val="00054E9D"/>
    <w:rsid w:val="00056BA8"/>
    <w:rsid w:val="00056D91"/>
    <w:rsid w:val="00060DA8"/>
    <w:rsid w:val="0006229F"/>
    <w:rsid w:val="00063876"/>
    <w:rsid w:val="00070A8D"/>
    <w:rsid w:val="00071067"/>
    <w:rsid w:val="00071F19"/>
    <w:rsid w:val="00073B48"/>
    <w:rsid w:val="00074738"/>
    <w:rsid w:val="0007750A"/>
    <w:rsid w:val="00082F8E"/>
    <w:rsid w:val="00083068"/>
    <w:rsid w:val="00083736"/>
    <w:rsid w:val="00084288"/>
    <w:rsid w:val="00084404"/>
    <w:rsid w:val="000852D9"/>
    <w:rsid w:val="0008541C"/>
    <w:rsid w:val="00086783"/>
    <w:rsid w:val="000917F4"/>
    <w:rsid w:val="00091D64"/>
    <w:rsid w:val="00096AD3"/>
    <w:rsid w:val="00096D2B"/>
    <w:rsid w:val="0009722E"/>
    <w:rsid w:val="00097A6F"/>
    <w:rsid w:val="000A231A"/>
    <w:rsid w:val="000A3B02"/>
    <w:rsid w:val="000A454C"/>
    <w:rsid w:val="000A4C9B"/>
    <w:rsid w:val="000A56E2"/>
    <w:rsid w:val="000B44BA"/>
    <w:rsid w:val="000C162D"/>
    <w:rsid w:val="000C3C28"/>
    <w:rsid w:val="000C5B8F"/>
    <w:rsid w:val="000D1148"/>
    <w:rsid w:val="000D2173"/>
    <w:rsid w:val="000D2909"/>
    <w:rsid w:val="000D569C"/>
    <w:rsid w:val="000D5CBE"/>
    <w:rsid w:val="000D5DDF"/>
    <w:rsid w:val="000D6FB6"/>
    <w:rsid w:val="000D71A7"/>
    <w:rsid w:val="000D7D4E"/>
    <w:rsid w:val="000E107E"/>
    <w:rsid w:val="000E1357"/>
    <w:rsid w:val="000E1F59"/>
    <w:rsid w:val="000E290F"/>
    <w:rsid w:val="000E543E"/>
    <w:rsid w:val="000E610A"/>
    <w:rsid w:val="000E6242"/>
    <w:rsid w:val="000E7833"/>
    <w:rsid w:val="000F033C"/>
    <w:rsid w:val="000F1FBF"/>
    <w:rsid w:val="000F2B1A"/>
    <w:rsid w:val="000F2EC8"/>
    <w:rsid w:val="000F32F2"/>
    <w:rsid w:val="000F48DF"/>
    <w:rsid w:val="000F5EFD"/>
    <w:rsid w:val="001059CA"/>
    <w:rsid w:val="00107713"/>
    <w:rsid w:val="00111668"/>
    <w:rsid w:val="00111A3C"/>
    <w:rsid w:val="00112692"/>
    <w:rsid w:val="00114C5F"/>
    <w:rsid w:val="001158A4"/>
    <w:rsid w:val="001204A3"/>
    <w:rsid w:val="00121FA6"/>
    <w:rsid w:val="00122778"/>
    <w:rsid w:val="0012471D"/>
    <w:rsid w:val="00124B80"/>
    <w:rsid w:val="001274F7"/>
    <w:rsid w:val="00132BF4"/>
    <w:rsid w:val="001340B2"/>
    <w:rsid w:val="00136A32"/>
    <w:rsid w:val="00137B65"/>
    <w:rsid w:val="0014406B"/>
    <w:rsid w:val="001440F9"/>
    <w:rsid w:val="0014465E"/>
    <w:rsid w:val="00147F22"/>
    <w:rsid w:val="00151912"/>
    <w:rsid w:val="00151BC3"/>
    <w:rsid w:val="00151D5C"/>
    <w:rsid w:val="00152494"/>
    <w:rsid w:val="0015462A"/>
    <w:rsid w:val="001546E1"/>
    <w:rsid w:val="00164FFA"/>
    <w:rsid w:val="001675DC"/>
    <w:rsid w:val="00167787"/>
    <w:rsid w:val="0017076F"/>
    <w:rsid w:val="00170A62"/>
    <w:rsid w:val="00171848"/>
    <w:rsid w:val="001738EB"/>
    <w:rsid w:val="001759C3"/>
    <w:rsid w:val="00176A59"/>
    <w:rsid w:val="00177E25"/>
    <w:rsid w:val="001840A0"/>
    <w:rsid w:val="00184230"/>
    <w:rsid w:val="00184580"/>
    <w:rsid w:val="00185240"/>
    <w:rsid w:val="00185D57"/>
    <w:rsid w:val="00192F62"/>
    <w:rsid w:val="00194C4F"/>
    <w:rsid w:val="00196338"/>
    <w:rsid w:val="001A0024"/>
    <w:rsid w:val="001A0B4E"/>
    <w:rsid w:val="001A2F29"/>
    <w:rsid w:val="001A2F59"/>
    <w:rsid w:val="001A30B3"/>
    <w:rsid w:val="001A3EC2"/>
    <w:rsid w:val="001A480D"/>
    <w:rsid w:val="001B0DAC"/>
    <w:rsid w:val="001B1A5A"/>
    <w:rsid w:val="001B48DD"/>
    <w:rsid w:val="001B537B"/>
    <w:rsid w:val="001B5E6C"/>
    <w:rsid w:val="001C1E0E"/>
    <w:rsid w:val="001C30D6"/>
    <w:rsid w:val="001C3321"/>
    <w:rsid w:val="001D2E5C"/>
    <w:rsid w:val="001D47AB"/>
    <w:rsid w:val="001D5FDB"/>
    <w:rsid w:val="001E3090"/>
    <w:rsid w:val="001E30BB"/>
    <w:rsid w:val="001E3D92"/>
    <w:rsid w:val="001E4BDB"/>
    <w:rsid w:val="001E544B"/>
    <w:rsid w:val="001E6076"/>
    <w:rsid w:val="001E6B08"/>
    <w:rsid w:val="001E7356"/>
    <w:rsid w:val="001F00BB"/>
    <w:rsid w:val="001F03C7"/>
    <w:rsid w:val="001F04C4"/>
    <w:rsid w:val="001F082F"/>
    <w:rsid w:val="001F1320"/>
    <w:rsid w:val="001F39CA"/>
    <w:rsid w:val="001F4528"/>
    <w:rsid w:val="001F61E4"/>
    <w:rsid w:val="001F672D"/>
    <w:rsid w:val="001F7D28"/>
    <w:rsid w:val="00200108"/>
    <w:rsid w:val="00200DB5"/>
    <w:rsid w:val="00201A2C"/>
    <w:rsid w:val="00203799"/>
    <w:rsid w:val="00204AC5"/>
    <w:rsid w:val="00206737"/>
    <w:rsid w:val="00217339"/>
    <w:rsid w:val="00217BE5"/>
    <w:rsid w:val="00220061"/>
    <w:rsid w:val="002210C3"/>
    <w:rsid w:val="002225D9"/>
    <w:rsid w:val="0022372C"/>
    <w:rsid w:val="002255A9"/>
    <w:rsid w:val="00227592"/>
    <w:rsid w:val="00230858"/>
    <w:rsid w:val="00230A56"/>
    <w:rsid w:val="002315B3"/>
    <w:rsid w:val="002322DF"/>
    <w:rsid w:val="00232EA7"/>
    <w:rsid w:val="00233CC2"/>
    <w:rsid w:val="00235F1B"/>
    <w:rsid w:val="00241257"/>
    <w:rsid w:val="00252ECA"/>
    <w:rsid w:val="002535FE"/>
    <w:rsid w:val="00254440"/>
    <w:rsid w:val="00255408"/>
    <w:rsid w:val="00256B4A"/>
    <w:rsid w:val="00256EA6"/>
    <w:rsid w:val="002601F1"/>
    <w:rsid w:val="002605CA"/>
    <w:rsid w:val="00263A76"/>
    <w:rsid w:val="00263B88"/>
    <w:rsid w:val="00264240"/>
    <w:rsid w:val="00266458"/>
    <w:rsid w:val="002672A7"/>
    <w:rsid w:val="0027111B"/>
    <w:rsid w:val="00271A74"/>
    <w:rsid w:val="00274A85"/>
    <w:rsid w:val="00274E5E"/>
    <w:rsid w:val="00277A0E"/>
    <w:rsid w:val="00277D7E"/>
    <w:rsid w:val="00281150"/>
    <w:rsid w:val="00283935"/>
    <w:rsid w:val="00283E6D"/>
    <w:rsid w:val="00284CF7"/>
    <w:rsid w:val="002856DA"/>
    <w:rsid w:val="002902E9"/>
    <w:rsid w:val="00291DE7"/>
    <w:rsid w:val="00292125"/>
    <w:rsid w:val="002944D4"/>
    <w:rsid w:val="002957A6"/>
    <w:rsid w:val="002A271F"/>
    <w:rsid w:val="002A3628"/>
    <w:rsid w:val="002A52A2"/>
    <w:rsid w:val="002A72FA"/>
    <w:rsid w:val="002B0181"/>
    <w:rsid w:val="002B1AEA"/>
    <w:rsid w:val="002B24CC"/>
    <w:rsid w:val="002B6B89"/>
    <w:rsid w:val="002C02A5"/>
    <w:rsid w:val="002C0C93"/>
    <w:rsid w:val="002C10B2"/>
    <w:rsid w:val="002C32C2"/>
    <w:rsid w:val="002C5313"/>
    <w:rsid w:val="002C5546"/>
    <w:rsid w:val="002D493A"/>
    <w:rsid w:val="002D4AFD"/>
    <w:rsid w:val="002D4E66"/>
    <w:rsid w:val="002D63A5"/>
    <w:rsid w:val="002D69AF"/>
    <w:rsid w:val="002D6AA2"/>
    <w:rsid w:val="002E0777"/>
    <w:rsid w:val="002E15F2"/>
    <w:rsid w:val="002E196E"/>
    <w:rsid w:val="002E2F6F"/>
    <w:rsid w:val="002E4954"/>
    <w:rsid w:val="002E70CA"/>
    <w:rsid w:val="002F0733"/>
    <w:rsid w:val="002F07A1"/>
    <w:rsid w:val="002F0CB3"/>
    <w:rsid w:val="002F2CBD"/>
    <w:rsid w:val="002F40BA"/>
    <w:rsid w:val="002F70F7"/>
    <w:rsid w:val="002F7DE3"/>
    <w:rsid w:val="003035E5"/>
    <w:rsid w:val="00305845"/>
    <w:rsid w:val="00306CBF"/>
    <w:rsid w:val="00310130"/>
    <w:rsid w:val="00311B27"/>
    <w:rsid w:val="003147F6"/>
    <w:rsid w:val="00314E97"/>
    <w:rsid w:val="0031624B"/>
    <w:rsid w:val="003171A5"/>
    <w:rsid w:val="00317351"/>
    <w:rsid w:val="003177D0"/>
    <w:rsid w:val="00321152"/>
    <w:rsid w:val="00323751"/>
    <w:rsid w:val="00323A3C"/>
    <w:rsid w:val="00325A4B"/>
    <w:rsid w:val="00326093"/>
    <w:rsid w:val="00326E9D"/>
    <w:rsid w:val="00330F56"/>
    <w:rsid w:val="00330FDB"/>
    <w:rsid w:val="003313E3"/>
    <w:rsid w:val="00331953"/>
    <w:rsid w:val="00331D83"/>
    <w:rsid w:val="00333023"/>
    <w:rsid w:val="003331AD"/>
    <w:rsid w:val="003332CE"/>
    <w:rsid w:val="00334226"/>
    <w:rsid w:val="00334284"/>
    <w:rsid w:val="003354C3"/>
    <w:rsid w:val="00337719"/>
    <w:rsid w:val="003400FF"/>
    <w:rsid w:val="00341F94"/>
    <w:rsid w:val="00344E7C"/>
    <w:rsid w:val="00346A1C"/>
    <w:rsid w:val="0035757B"/>
    <w:rsid w:val="003618FC"/>
    <w:rsid w:val="003619F3"/>
    <w:rsid w:val="003622F5"/>
    <w:rsid w:val="00362AAE"/>
    <w:rsid w:val="00364C54"/>
    <w:rsid w:val="00364DC2"/>
    <w:rsid w:val="0036679C"/>
    <w:rsid w:val="0036733A"/>
    <w:rsid w:val="00374105"/>
    <w:rsid w:val="00374EC4"/>
    <w:rsid w:val="003773ED"/>
    <w:rsid w:val="00382EF5"/>
    <w:rsid w:val="00383AB4"/>
    <w:rsid w:val="00386D95"/>
    <w:rsid w:val="003913E6"/>
    <w:rsid w:val="003964E1"/>
    <w:rsid w:val="003A5208"/>
    <w:rsid w:val="003A5F7D"/>
    <w:rsid w:val="003A7CA1"/>
    <w:rsid w:val="003B108C"/>
    <w:rsid w:val="003B1F26"/>
    <w:rsid w:val="003C3F17"/>
    <w:rsid w:val="003C4BFB"/>
    <w:rsid w:val="003C77B5"/>
    <w:rsid w:val="003D13DC"/>
    <w:rsid w:val="003D2576"/>
    <w:rsid w:val="003D5B1F"/>
    <w:rsid w:val="003D6B16"/>
    <w:rsid w:val="003D6F55"/>
    <w:rsid w:val="003E0B4F"/>
    <w:rsid w:val="003E512D"/>
    <w:rsid w:val="003E7E81"/>
    <w:rsid w:val="003F094C"/>
    <w:rsid w:val="003F32A9"/>
    <w:rsid w:val="003F4293"/>
    <w:rsid w:val="003F552E"/>
    <w:rsid w:val="0040749F"/>
    <w:rsid w:val="00407502"/>
    <w:rsid w:val="0041229B"/>
    <w:rsid w:val="0041265C"/>
    <w:rsid w:val="00415546"/>
    <w:rsid w:val="004158C4"/>
    <w:rsid w:val="004163AF"/>
    <w:rsid w:val="00421309"/>
    <w:rsid w:val="00421913"/>
    <w:rsid w:val="00422B36"/>
    <w:rsid w:val="00422FB4"/>
    <w:rsid w:val="00427E8A"/>
    <w:rsid w:val="00427EC1"/>
    <w:rsid w:val="00430322"/>
    <w:rsid w:val="00433262"/>
    <w:rsid w:val="00440745"/>
    <w:rsid w:val="00440C15"/>
    <w:rsid w:val="004437AE"/>
    <w:rsid w:val="00443B5B"/>
    <w:rsid w:val="00445521"/>
    <w:rsid w:val="00446F25"/>
    <w:rsid w:val="00447442"/>
    <w:rsid w:val="004506C0"/>
    <w:rsid w:val="00450D29"/>
    <w:rsid w:val="00456012"/>
    <w:rsid w:val="00460A43"/>
    <w:rsid w:val="004612D1"/>
    <w:rsid w:val="00461A32"/>
    <w:rsid w:val="0046250B"/>
    <w:rsid w:val="004625A8"/>
    <w:rsid w:val="00464B93"/>
    <w:rsid w:val="004650BE"/>
    <w:rsid w:val="004654A6"/>
    <w:rsid w:val="00466F67"/>
    <w:rsid w:val="00470DE7"/>
    <w:rsid w:val="00471BEF"/>
    <w:rsid w:val="00474CF0"/>
    <w:rsid w:val="004756E8"/>
    <w:rsid w:val="00475897"/>
    <w:rsid w:val="0047701E"/>
    <w:rsid w:val="0047720E"/>
    <w:rsid w:val="00477B76"/>
    <w:rsid w:val="00477CA5"/>
    <w:rsid w:val="004804A0"/>
    <w:rsid w:val="00480EF8"/>
    <w:rsid w:val="00481186"/>
    <w:rsid w:val="004817B2"/>
    <w:rsid w:val="00481DC3"/>
    <w:rsid w:val="0048380F"/>
    <w:rsid w:val="004841D4"/>
    <w:rsid w:val="00487475"/>
    <w:rsid w:val="00493CFF"/>
    <w:rsid w:val="004944DE"/>
    <w:rsid w:val="00494701"/>
    <w:rsid w:val="00494B80"/>
    <w:rsid w:val="004A21D3"/>
    <w:rsid w:val="004A2B45"/>
    <w:rsid w:val="004A50D5"/>
    <w:rsid w:val="004A623E"/>
    <w:rsid w:val="004A6E38"/>
    <w:rsid w:val="004B00D4"/>
    <w:rsid w:val="004B378B"/>
    <w:rsid w:val="004B4C7C"/>
    <w:rsid w:val="004B591F"/>
    <w:rsid w:val="004B6DD7"/>
    <w:rsid w:val="004C127C"/>
    <w:rsid w:val="004C162B"/>
    <w:rsid w:val="004C54E2"/>
    <w:rsid w:val="004C5EA0"/>
    <w:rsid w:val="004D1D0A"/>
    <w:rsid w:val="004D4C55"/>
    <w:rsid w:val="004D4F00"/>
    <w:rsid w:val="004E3BB4"/>
    <w:rsid w:val="004E66C0"/>
    <w:rsid w:val="004F023E"/>
    <w:rsid w:val="004F0A68"/>
    <w:rsid w:val="004F1119"/>
    <w:rsid w:val="004F1747"/>
    <w:rsid w:val="004F1855"/>
    <w:rsid w:val="004F1FA0"/>
    <w:rsid w:val="004F29EF"/>
    <w:rsid w:val="004F3313"/>
    <w:rsid w:val="004F4685"/>
    <w:rsid w:val="004F7CAA"/>
    <w:rsid w:val="00500A11"/>
    <w:rsid w:val="005063AF"/>
    <w:rsid w:val="00510BA1"/>
    <w:rsid w:val="005115E9"/>
    <w:rsid w:val="00513A8C"/>
    <w:rsid w:val="00514023"/>
    <w:rsid w:val="00522ACF"/>
    <w:rsid w:val="0052353F"/>
    <w:rsid w:val="00523B1B"/>
    <w:rsid w:val="0052434E"/>
    <w:rsid w:val="00526035"/>
    <w:rsid w:val="005326FE"/>
    <w:rsid w:val="005328D3"/>
    <w:rsid w:val="00532FC2"/>
    <w:rsid w:val="00535601"/>
    <w:rsid w:val="00540110"/>
    <w:rsid w:val="005408BC"/>
    <w:rsid w:val="005438D5"/>
    <w:rsid w:val="00544E70"/>
    <w:rsid w:val="005467D4"/>
    <w:rsid w:val="00550D2E"/>
    <w:rsid w:val="00552AFF"/>
    <w:rsid w:val="00552E23"/>
    <w:rsid w:val="005548DA"/>
    <w:rsid w:val="00556183"/>
    <w:rsid w:val="0055707A"/>
    <w:rsid w:val="00557352"/>
    <w:rsid w:val="00557924"/>
    <w:rsid w:val="00560C89"/>
    <w:rsid w:val="00560D96"/>
    <w:rsid w:val="005623B5"/>
    <w:rsid w:val="005638B2"/>
    <w:rsid w:val="00563A85"/>
    <w:rsid w:val="00563B1E"/>
    <w:rsid w:val="005649D6"/>
    <w:rsid w:val="00564FFD"/>
    <w:rsid w:val="00567010"/>
    <w:rsid w:val="0056726F"/>
    <w:rsid w:val="00567825"/>
    <w:rsid w:val="00570995"/>
    <w:rsid w:val="00572967"/>
    <w:rsid w:val="00573498"/>
    <w:rsid w:val="00574A10"/>
    <w:rsid w:val="00576B58"/>
    <w:rsid w:val="005807C8"/>
    <w:rsid w:val="00581836"/>
    <w:rsid w:val="005831CF"/>
    <w:rsid w:val="00585B5F"/>
    <w:rsid w:val="00586115"/>
    <w:rsid w:val="00586CA6"/>
    <w:rsid w:val="005879B5"/>
    <w:rsid w:val="00590F3B"/>
    <w:rsid w:val="00592D27"/>
    <w:rsid w:val="00597371"/>
    <w:rsid w:val="005A136E"/>
    <w:rsid w:val="005A2380"/>
    <w:rsid w:val="005A34D1"/>
    <w:rsid w:val="005A4383"/>
    <w:rsid w:val="005A559D"/>
    <w:rsid w:val="005A6473"/>
    <w:rsid w:val="005A6B29"/>
    <w:rsid w:val="005A6B8C"/>
    <w:rsid w:val="005A6CCD"/>
    <w:rsid w:val="005A731A"/>
    <w:rsid w:val="005B1CBE"/>
    <w:rsid w:val="005B2BE8"/>
    <w:rsid w:val="005B3C36"/>
    <w:rsid w:val="005B45EE"/>
    <w:rsid w:val="005B4CCA"/>
    <w:rsid w:val="005B54F0"/>
    <w:rsid w:val="005B6749"/>
    <w:rsid w:val="005C32FE"/>
    <w:rsid w:val="005C3E81"/>
    <w:rsid w:val="005C66E1"/>
    <w:rsid w:val="005C6CA0"/>
    <w:rsid w:val="005C789D"/>
    <w:rsid w:val="005D0101"/>
    <w:rsid w:val="005D0167"/>
    <w:rsid w:val="005D10F7"/>
    <w:rsid w:val="005D2450"/>
    <w:rsid w:val="005D2514"/>
    <w:rsid w:val="005D2F70"/>
    <w:rsid w:val="005D37B5"/>
    <w:rsid w:val="005D43F3"/>
    <w:rsid w:val="005D68FE"/>
    <w:rsid w:val="005D6972"/>
    <w:rsid w:val="005D6D35"/>
    <w:rsid w:val="005E1865"/>
    <w:rsid w:val="005E4E8E"/>
    <w:rsid w:val="005E5547"/>
    <w:rsid w:val="005E5921"/>
    <w:rsid w:val="005E5DE8"/>
    <w:rsid w:val="005E626B"/>
    <w:rsid w:val="005E6321"/>
    <w:rsid w:val="005E64B0"/>
    <w:rsid w:val="005E7363"/>
    <w:rsid w:val="005F0252"/>
    <w:rsid w:val="005F1E67"/>
    <w:rsid w:val="005F34AE"/>
    <w:rsid w:val="005F4330"/>
    <w:rsid w:val="005F4F91"/>
    <w:rsid w:val="005F5D6D"/>
    <w:rsid w:val="005F62CA"/>
    <w:rsid w:val="005F6C19"/>
    <w:rsid w:val="00604B5C"/>
    <w:rsid w:val="00605899"/>
    <w:rsid w:val="00605C13"/>
    <w:rsid w:val="00605DE9"/>
    <w:rsid w:val="00606915"/>
    <w:rsid w:val="00607644"/>
    <w:rsid w:val="00612F39"/>
    <w:rsid w:val="0061762B"/>
    <w:rsid w:val="006207AB"/>
    <w:rsid w:val="00620964"/>
    <w:rsid w:val="00623A2F"/>
    <w:rsid w:val="006241B1"/>
    <w:rsid w:val="00631224"/>
    <w:rsid w:val="006319EA"/>
    <w:rsid w:val="00632BBD"/>
    <w:rsid w:val="006365FB"/>
    <w:rsid w:val="00636C5B"/>
    <w:rsid w:val="006372E8"/>
    <w:rsid w:val="00637322"/>
    <w:rsid w:val="00640D02"/>
    <w:rsid w:val="00640F4F"/>
    <w:rsid w:val="006418C4"/>
    <w:rsid w:val="006432FE"/>
    <w:rsid w:val="00644622"/>
    <w:rsid w:val="00644D1A"/>
    <w:rsid w:val="0064609D"/>
    <w:rsid w:val="006467C4"/>
    <w:rsid w:val="00650140"/>
    <w:rsid w:val="006537CC"/>
    <w:rsid w:val="00653F6E"/>
    <w:rsid w:val="00655DF2"/>
    <w:rsid w:val="00657E1E"/>
    <w:rsid w:val="00662A6B"/>
    <w:rsid w:val="00663525"/>
    <w:rsid w:val="00663EB1"/>
    <w:rsid w:val="00664F24"/>
    <w:rsid w:val="006652B1"/>
    <w:rsid w:val="00666208"/>
    <w:rsid w:val="00666CA9"/>
    <w:rsid w:val="00672897"/>
    <w:rsid w:val="00672B5A"/>
    <w:rsid w:val="00673142"/>
    <w:rsid w:val="00673D11"/>
    <w:rsid w:val="00674E6A"/>
    <w:rsid w:val="00675C33"/>
    <w:rsid w:val="00680979"/>
    <w:rsid w:val="00681789"/>
    <w:rsid w:val="00681A77"/>
    <w:rsid w:val="0068594F"/>
    <w:rsid w:val="00690933"/>
    <w:rsid w:val="0069094D"/>
    <w:rsid w:val="00692A8E"/>
    <w:rsid w:val="00694193"/>
    <w:rsid w:val="00694B23"/>
    <w:rsid w:val="00694EFF"/>
    <w:rsid w:val="00697372"/>
    <w:rsid w:val="006A0682"/>
    <w:rsid w:val="006A141D"/>
    <w:rsid w:val="006A180F"/>
    <w:rsid w:val="006A2B24"/>
    <w:rsid w:val="006B33CD"/>
    <w:rsid w:val="006B6DC3"/>
    <w:rsid w:val="006B7C3B"/>
    <w:rsid w:val="006C01D7"/>
    <w:rsid w:val="006C0E44"/>
    <w:rsid w:val="006C0E48"/>
    <w:rsid w:val="006C636C"/>
    <w:rsid w:val="006C6932"/>
    <w:rsid w:val="006D0096"/>
    <w:rsid w:val="006D17ED"/>
    <w:rsid w:val="006D1838"/>
    <w:rsid w:val="006D18A5"/>
    <w:rsid w:val="006D3583"/>
    <w:rsid w:val="006D47B1"/>
    <w:rsid w:val="006D6AD2"/>
    <w:rsid w:val="006D6E43"/>
    <w:rsid w:val="006D79FF"/>
    <w:rsid w:val="006DC00C"/>
    <w:rsid w:val="006E1B56"/>
    <w:rsid w:val="006E1ECD"/>
    <w:rsid w:val="006E7669"/>
    <w:rsid w:val="006F01B1"/>
    <w:rsid w:val="006F172F"/>
    <w:rsid w:val="006F19BD"/>
    <w:rsid w:val="006F4410"/>
    <w:rsid w:val="006F569A"/>
    <w:rsid w:val="006F57EB"/>
    <w:rsid w:val="006F5818"/>
    <w:rsid w:val="00701848"/>
    <w:rsid w:val="00702454"/>
    <w:rsid w:val="00703350"/>
    <w:rsid w:val="007034DD"/>
    <w:rsid w:val="00703663"/>
    <w:rsid w:val="0070542B"/>
    <w:rsid w:val="00705517"/>
    <w:rsid w:val="00706BFA"/>
    <w:rsid w:val="0070786B"/>
    <w:rsid w:val="00707F28"/>
    <w:rsid w:val="007111C4"/>
    <w:rsid w:val="007159E8"/>
    <w:rsid w:val="00716AA2"/>
    <w:rsid w:val="00716C12"/>
    <w:rsid w:val="00716CB7"/>
    <w:rsid w:val="00717967"/>
    <w:rsid w:val="00721227"/>
    <w:rsid w:val="00722867"/>
    <w:rsid w:val="00723DCE"/>
    <w:rsid w:val="0072401F"/>
    <w:rsid w:val="00724B39"/>
    <w:rsid w:val="00724DF2"/>
    <w:rsid w:val="007256B5"/>
    <w:rsid w:val="00731275"/>
    <w:rsid w:val="00731339"/>
    <w:rsid w:val="007315D4"/>
    <w:rsid w:val="00733530"/>
    <w:rsid w:val="00735A20"/>
    <w:rsid w:val="00735B72"/>
    <w:rsid w:val="0073720B"/>
    <w:rsid w:val="00740F3D"/>
    <w:rsid w:val="0074172F"/>
    <w:rsid w:val="00742E0A"/>
    <w:rsid w:val="00742E98"/>
    <w:rsid w:val="007437D3"/>
    <w:rsid w:val="00743AD8"/>
    <w:rsid w:val="00743E27"/>
    <w:rsid w:val="0074516F"/>
    <w:rsid w:val="00751AA5"/>
    <w:rsid w:val="0075518F"/>
    <w:rsid w:val="007557F7"/>
    <w:rsid w:val="00757A9E"/>
    <w:rsid w:val="00760303"/>
    <w:rsid w:val="007603D4"/>
    <w:rsid w:val="00763ACA"/>
    <w:rsid w:val="00764EE5"/>
    <w:rsid w:val="00764FA9"/>
    <w:rsid w:val="007667B5"/>
    <w:rsid w:val="00767173"/>
    <w:rsid w:val="00767F97"/>
    <w:rsid w:val="007703F1"/>
    <w:rsid w:val="00772BBE"/>
    <w:rsid w:val="0077376F"/>
    <w:rsid w:val="007754A9"/>
    <w:rsid w:val="00775912"/>
    <w:rsid w:val="0077622C"/>
    <w:rsid w:val="00780F52"/>
    <w:rsid w:val="00784590"/>
    <w:rsid w:val="00786C45"/>
    <w:rsid w:val="007910F2"/>
    <w:rsid w:val="00791C3F"/>
    <w:rsid w:val="00793655"/>
    <w:rsid w:val="007936A7"/>
    <w:rsid w:val="007948CC"/>
    <w:rsid w:val="00794AA5"/>
    <w:rsid w:val="00794EEE"/>
    <w:rsid w:val="00795DE6"/>
    <w:rsid w:val="0079682D"/>
    <w:rsid w:val="00797044"/>
    <w:rsid w:val="007A02FC"/>
    <w:rsid w:val="007A0CC6"/>
    <w:rsid w:val="007A12A9"/>
    <w:rsid w:val="007A2E5D"/>
    <w:rsid w:val="007A36E8"/>
    <w:rsid w:val="007A39A3"/>
    <w:rsid w:val="007A5FFE"/>
    <w:rsid w:val="007A721A"/>
    <w:rsid w:val="007B07CD"/>
    <w:rsid w:val="007B094C"/>
    <w:rsid w:val="007B10C3"/>
    <w:rsid w:val="007B1EA8"/>
    <w:rsid w:val="007B215D"/>
    <w:rsid w:val="007B2C85"/>
    <w:rsid w:val="007B2D83"/>
    <w:rsid w:val="007B3036"/>
    <w:rsid w:val="007B471F"/>
    <w:rsid w:val="007B594F"/>
    <w:rsid w:val="007B5CAC"/>
    <w:rsid w:val="007B676E"/>
    <w:rsid w:val="007C1DD8"/>
    <w:rsid w:val="007C2731"/>
    <w:rsid w:val="007C3075"/>
    <w:rsid w:val="007C38B8"/>
    <w:rsid w:val="007C3CD5"/>
    <w:rsid w:val="007C623E"/>
    <w:rsid w:val="007C6A0C"/>
    <w:rsid w:val="007C7C65"/>
    <w:rsid w:val="007D0750"/>
    <w:rsid w:val="007D1714"/>
    <w:rsid w:val="007D4E1D"/>
    <w:rsid w:val="007D7C8C"/>
    <w:rsid w:val="007D7EA8"/>
    <w:rsid w:val="007E10B9"/>
    <w:rsid w:val="007E5056"/>
    <w:rsid w:val="007E551C"/>
    <w:rsid w:val="007E79E0"/>
    <w:rsid w:val="007E7B38"/>
    <w:rsid w:val="007F0B0A"/>
    <w:rsid w:val="007F2AB9"/>
    <w:rsid w:val="0080042E"/>
    <w:rsid w:val="00803708"/>
    <w:rsid w:val="0080453B"/>
    <w:rsid w:val="008046B1"/>
    <w:rsid w:val="00807FDA"/>
    <w:rsid w:val="0081148F"/>
    <w:rsid w:val="00812B76"/>
    <w:rsid w:val="00813292"/>
    <w:rsid w:val="0081799E"/>
    <w:rsid w:val="00821367"/>
    <w:rsid w:val="00821E0F"/>
    <w:rsid w:val="00821F66"/>
    <w:rsid w:val="00823191"/>
    <w:rsid w:val="00823320"/>
    <w:rsid w:val="00826CF6"/>
    <w:rsid w:val="0082739F"/>
    <w:rsid w:val="0083050B"/>
    <w:rsid w:val="00834296"/>
    <w:rsid w:val="008358F5"/>
    <w:rsid w:val="00840F09"/>
    <w:rsid w:val="00841BC0"/>
    <w:rsid w:val="00843B6A"/>
    <w:rsid w:val="00850409"/>
    <w:rsid w:val="0085462F"/>
    <w:rsid w:val="008578AC"/>
    <w:rsid w:val="00860329"/>
    <w:rsid w:val="00860C6A"/>
    <w:rsid w:val="00862269"/>
    <w:rsid w:val="00862690"/>
    <w:rsid w:val="008631D5"/>
    <w:rsid w:val="0086717B"/>
    <w:rsid w:val="008673BA"/>
    <w:rsid w:val="008676BB"/>
    <w:rsid w:val="008709AB"/>
    <w:rsid w:val="00870CC4"/>
    <w:rsid w:val="00872AFC"/>
    <w:rsid w:val="00873AB3"/>
    <w:rsid w:val="00874001"/>
    <w:rsid w:val="00876FFF"/>
    <w:rsid w:val="00880C34"/>
    <w:rsid w:val="00881432"/>
    <w:rsid w:val="008838A8"/>
    <w:rsid w:val="00885362"/>
    <w:rsid w:val="0088687E"/>
    <w:rsid w:val="008869C8"/>
    <w:rsid w:val="00890EF3"/>
    <w:rsid w:val="008912B1"/>
    <w:rsid w:val="00891AF1"/>
    <w:rsid w:val="00892792"/>
    <w:rsid w:val="0089469F"/>
    <w:rsid w:val="00896A1D"/>
    <w:rsid w:val="00897121"/>
    <w:rsid w:val="008A11E2"/>
    <w:rsid w:val="008A221F"/>
    <w:rsid w:val="008A2508"/>
    <w:rsid w:val="008A4157"/>
    <w:rsid w:val="008A4CEB"/>
    <w:rsid w:val="008A5A13"/>
    <w:rsid w:val="008A5CA3"/>
    <w:rsid w:val="008A5DB3"/>
    <w:rsid w:val="008A65A7"/>
    <w:rsid w:val="008A65B4"/>
    <w:rsid w:val="008A7657"/>
    <w:rsid w:val="008B04BB"/>
    <w:rsid w:val="008B0910"/>
    <w:rsid w:val="008B4BE8"/>
    <w:rsid w:val="008B4D13"/>
    <w:rsid w:val="008B584B"/>
    <w:rsid w:val="008B6548"/>
    <w:rsid w:val="008B6DFF"/>
    <w:rsid w:val="008B76F3"/>
    <w:rsid w:val="008B77BD"/>
    <w:rsid w:val="008B7FEA"/>
    <w:rsid w:val="008C1931"/>
    <w:rsid w:val="008C2950"/>
    <w:rsid w:val="008C3ED5"/>
    <w:rsid w:val="008D184A"/>
    <w:rsid w:val="008D1CEF"/>
    <w:rsid w:val="008D2836"/>
    <w:rsid w:val="008D2AF8"/>
    <w:rsid w:val="008E0278"/>
    <w:rsid w:val="008E086C"/>
    <w:rsid w:val="008E0C35"/>
    <w:rsid w:val="008E11F4"/>
    <w:rsid w:val="008E2669"/>
    <w:rsid w:val="008E34B1"/>
    <w:rsid w:val="008E3CD7"/>
    <w:rsid w:val="008E4C97"/>
    <w:rsid w:val="008E4EAF"/>
    <w:rsid w:val="008E5431"/>
    <w:rsid w:val="008E6B5F"/>
    <w:rsid w:val="008E7059"/>
    <w:rsid w:val="008F0622"/>
    <w:rsid w:val="008F108F"/>
    <w:rsid w:val="008F2144"/>
    <w:rsid w:val="008F2FDA"/>
    <w:rsid w:val="008F3D1A"/>
    <w:rsid w:val="008F6587"/>
    <w:rsid w:val="00904654"/>
    <w:rsid w:val="00904DF1"/>
    <w:rsid w:val="00905261"/>
    <w:rsid w:val="009052B2"/>
    <w:rsid w:val="00907654"/>
    <w:rsid w:val="009079C9"/>
    <w:rsid w:val="009104D5"/>
    <w:rsid w:val="00910FE5"/>
    <w:rsid w:val="00911B40"/>
    <w:rsid w:val="00912805"/>
    <w:rsid w:val="009131C4"/>
    <w:rsid w:val="00913EFA"/>
    <w:rsid w:val="00917002"/>
    <w:rsid w:val="00917B58"/>
    <w:rsid w:val="00920B7D"/>
    <w:rsid w:val="00922B90"/>
    <w:rsid w:val="00923564"/>
    <w:rsid w:val="00924344"/>
    <w:rsid w:val="009260B2"/>
    <w:rsid w:val="0092662B"/>
    <w:rsid w:val="0092666B"/>
    <w:rsid w:val="0092669F"/>
    <w:rsid w:val="0092687D"/>
    <w:rsid w:val="00930473"/>
    <w:rsid w:val="00931992"/>
    <w:rsid w:val="009332B8"/>
    <w:rsid w:val="009347CE"/>
    <w:rsid w:val="009360BC"/>
    <w:rsid w:val="009407E9"/>
    <w:rsid w:val="00942678"/>
    <w:rsid w:val="009437FB"/>
    <w:rsid w:val="00943AB2"/>
    <w:rsid w:val="0094580D"/>
    <w:rsid w:val="00951789"/>
    <w:rsid w:val="00953C4A"/>
    <w:rsid w:val="00955F68"/>
    <w:rsid w:val="00962009"/>
    <w:rsid w:val="009622DC"/>
    <w:rsid w:val="0096351D"/>
    <w:rsid w:val="00966D63"/>
    <w:rsid w:val="009670B2"/>
    <w:rsid w:val="00970780"/>
    <w:rsid w:val="0097087C"/>
    <w:rsid w:val="0097116E"/>
    <w:rsid w:val="009718F7"/>
    <w:rsid w:val="00971C67"/>
    <w:rsid w:val="009733F5"/>
    <w:rsid w:val="00974126"/>
    <w:rsid w:val="0097457B"/>
    <w:rsid w:val="009747FB"/>
    <w:rsid w:val="00974AA0"/>
    <w:rsid w:val="009751D5"/>
    <w:rsid w:val="00976672"/>
    <w:rsid w:val="00976F56"/>
    <w:rsid w:val="009771FE"/>
    <w:rsid w:val="00977EE9"/>
    <w:rsid w:val="00985AB0"/>
    <w:rsid w:val="00987C31"/>
    <w:rsid w:val="009910C4"/>
    <w:rsid w:val="009936A3"/>
    <w:rsid w:val="00995DE9"/>
    <w:rsid w:val="00995F9E"/>
    <w:rsid w:val="00997668"/>
    <w:rsid w:val="009A031D"/>
    <w:rsid w:val="009A09F5"/>
    <w:rsid w:val="009A1D83"/>
    <w:rsid w:val="009A208D"/>
    <w:rsid w:val="009A2FC1"/>
    <w:rsid w:val="009A338D"/>
    <w:rsid w:val="009A47DD"/>
    <w:rsid w:val="009A4C3C"/>
    <w:rsid w:val="009A71E0"/>
    <w:rsid w:val="009A7538"/>
    <w:rsid w:val="009B3BCD"/>
    <w:rsid w:val="009B5BAF"/>
    <w:rsid w:val="009C011E"/>
    <w:rsid w:val="009C119C"/>
    <w:rsid w:val="009C1357"/>
    <w:rsid w:val="009C2D78"/>
    <w:rsid w:val="009C5247"/>
    <w:rsid w:val="009C6BA9"/>
    <w:rsid w:val="009C6C68"/>
    <w:rsid w:val="009D1D6A"/>
    <w:rsid w:val="009D29A1"/>
    <w:rsid w:val="009D3520"/>
    <w:rsid w:val="009D6143"/>
    <w:rsid w:val="009D649C"/>
    <w:rsid w:val="009D64FE"/>
    <w:rsid w:val="009D6B2C"/>
    <w:rsid w:val="009D7BCB"/>
    <w:rsid w:val="009E00C7"/>
    <w:rsid w:val="009E0B65"/>
    <w:rsid w:val="009E0DA7"/>
    <w:rsid w:val="009E187A"/>
    <w:rsid w:val="009E3794"/>
    <w:rsid w:val="009E48AB"/>
    <w:rsid w:val="009E6379"/>
    <w:rsid w:val="009E6405"/>
    <w:rsid w:val="009E651C"/>
    <w:rsid w:val="009E7B92"/>
    <w:rsid w:val="009E7C8D"/>
    <w:rsid w:val="009F3881"/>
    <w:rsid w:val="009F6F83"/>
    <w:rsid w:val="00A021AC"/>
    <w:rsid w:val="00A03960"/>
    <w:rsid w:val="00A04549"/>
    <w:rsid w:val="00A07249"/>
    <w:rsid w:val="00A07EB8"/>
    <w:rsid w:val="00A110C2"/>
    <w:rsid w:val="00A13144"/>
    <w:rsid w:val="00A159BD"/>
    <w:rsid w:val="00A16675"/>
    <w:rsid w:val="00A2407A"/>
    <w:rsid w:val="00A2646E"/>
    <w:rsid w:val="00A271E6"/>
    <w:rsid w:val="00A27370"/>
    <w:rsid w:val="00A2739B"/>
    <w:rsid w:val="00A30792"/>
    <w:rsid w:val="00A3125C"/>
    <w:rsid w:val="00A312E7"/>
    <w:rsid w:val="00A34437"/>
    <w:rsid w:val="00A372B4"/>
    <w:rsid w:val="00A4148D"/>
    <w:rsid w:val="00A41703"/>
    <w:rsid w:val="00A42351"/>
    <w:rsid w:val="00A435B4"/>
    <w:rsid w:val="00A446CB"/>
    <w:rsid w:val="00A44E4F"/>
    <w:rsid w:val="00A52376"/>
    <w:rsid w:val="00A52990"/>
    <w:rsid w:val="00A56288"/>
    <w:rsid w:val="00A56328"/>
    <w:rsid w:val="00A56D75"/>
    <w:rsid w:val="00A57140"/>
    <w:rsid w:val="00A574FE"/>
    <w:rsid w:val="00A57A83"/>
    <w:rsid w:val="00A57B1C"/>
    <w:rsid w:val="00A62830"/>
    <w:rsid w:val="00A62BBA"/>
    <w:rsid w:val="00A63CEB"/>
    <w:rsid w:val="00A64299"/>
    <w:rsid w:val="00A6561D"/>
    <w:rsid w:val="00A658D6"/>
    <w:rsid w:val="00A662D2"/>
    <w:rsid w:val="00A71063"/>
    <w:rsid w:val="00A72C57"/>
    <w:rsid w:val="00A74ECD"/>
    <w:rsid w:val="00A75959"/>
    <w:rsid w:val="00A7611C"/>
    <w:rsid w:val="00A80D1A"/>
    <w:rsid w:val="00A81B7B"/>
    <w:rsid w:val="00A82E4E"/>
    <w:rsid w:val="00A8381B"/>
    <w:rsid w:val="00A839F4"/>
    <w:rsid w:val="00A83B1A"/>
    <w:rsid w:val="00A83FC9"/>
    <w:rsid w:val="00A84DE4"/>
    <w:rsid w:val="00A85B1D"/>
    <w:rsid w:val="00A8726F"/>
    <w:rsid w:val="00A90056"/>
    <w:rsid w:val="00A910B6"/>
    <w:rsid w:val="00A91954"/>
    <w:rsid w:val="00A92B8A"/>
    <w:rsid w:val="00A92E7B"/>
    <w:rsid w:val="00A9413C"/>
    <w:rsid w:val="00A94563"/>
    <w:rsid w:val="00A9492A"/>
    <w:rsid w:val="00A95441"/>
    <w:rsid w:val="00A963FF"/>
    <w:rsid w:val="00A964EF"/>
    <w:rsid w:val="00A97D35"/>
    <w:rsid w:val="00AA178C"/>
    <w:rsid w:val="00AA38ED"/>
    <w:rsid w:val="00AA3D23"/>
    <w:rsid w:val="00AA64A0"/>
    <w:rsid w:val="00AA7DC7"/>
    <w:rsid w:val="00AB5DE9"/>
    <w:rsid w:val="00AB6876"/>
    <w:rsid w:val="00AB710D"/>
    <w:rsid w:val="00AC0C0F"/>
    <w:rsid w:val="00AC1114"/>
    <w:rsid w:val="00AC2348"/>
    <w:rsid w:val="00AC2BDB"/>
    <w:rsid w:val="00AC61A2"/>
    <w:rsid w:val="00AC66D2"/>
    <w:rsid w:val="00AD0ADC"/>
    <w:rsid w:val="00AD66F2"/>
    <w:rsid w:val="00AD74D8"/>
    <w:rsid w:val="00AE06DE"/>
    <w:rsid w:val="00AE0DCC"/>
    <w:rsid w:val="00AE121A"/>
    <w:rsid w:val="00AE2B0D"/>
    <w:rsid w:val="00AE379F"/>
    <w:rsid w:val="00AE3D2A"/>
    <w:rsid w:val="00AE4574"/>
    <w:rsid w:val="00AE4B87"/>
    <w:rsid w:val="00AE51B8"/>
    <w:rsid w:val="00AE6151"/>
    <w:rsid w:val="00AE6A18"/>
    <w:rsid w:val="00AF23EF"/>
    <w:rsid w:val="00AF4193"/>
    <w:rsid w:val="00AF4688"/>
    <w:rsid w:val="00AF55E0"/>
    <w:rsid w:val="00AF7B62"/>
    <w:rsid w:val="00AF7B86"/>
    <w:rsid w:val="00B001F5"/>
    <w:rsid w:val="00B00E89"/>
    <w:rsid w:val="00B025B0"/>
    <w:rsid w:val="00B02C92"/>
    <w:rsid w:val="00B03979"/>
    <w:rsid w:val="00B03B7A"/>
    <w:rsid w:val="00B045EF"/>
    <w:rsid w:val="00B12212"/>
    <w:rsid w:val="00B13F3A"/>
    <w:rsid w:val="00B1433B"/>
    <w:rsid w:val="00B1443B"/>
    <w:rsid w:val="00B20378"/>
    <w:rsid w:val="00B22EEC"/>
    <w:rsid w:val="00B23F7D"/>
    <w:rsid w:val="00B24B8D"/>
    <w:rsid w:val="00B3155C"/>
    <w:rsid w:val="00B33169"/>
    <w:rsid w:val="00B34221"/>
    <w:rsid w:val="00B347A7"/>
    <w:rsid w:val="00B34934"/>
    <w:rsid w:val="00B401E1"/>
    <w:rsid w:val="00B40857"/>
    <w:rsid w:val="00B442B1"/>
    <w:rsid w:val="00B4564B"/>
    <w:rsid w:val="00B45AAD"/>
    <w:rsid w:val="00B469A6"/>
    <w:rsid w:val="00B47EE8"/>
    <w:rsid w:val="00B50808"/>
    <w:rsid w:val="00B50B57"/>
    <w:rsid w:val="00B53C37"/>
    <w:rsid w:val="00B53C5E"/>
    <w:rsid w:val="00B54C63"/>
    <w:rsid w:val="00B5585E"/>
    <w:rsid w:val="00B57244"/>
    <w:rsid w:val="00B575CA"/>
    <w:rsid w:val="00B62E95"/>
    <w:rsid w:val="00B63269"/>
    <w:rsid w:val="00B65FD0"/>
    <w:rsid w:val="00B67AAC"/>
    <w:rsid w:val="00B67B68"/>
    <w:rsid w:val="00B70768"/>
    <w:rsid w:val="00B72E2C"/>
    <w:rsid w:val="00B742E4"/>
    <w:rsid w:val="00B77DA3"/>
    <w:rsid w:val="00B8073E"/>
    <w:rsid w:val="00B80804"/>
    <w:rsid w:val="00B80917"/>
    <w:rsid w:val="00B82E47"/>
    <w:rsid w:val="00B83889"/>
    <w:rsid w:val="00B83EF7"/>
    <w:rsid w:val="00B84A7B"/>
    <w:rsid w:val="00B850C7"/>
    <w:rsid w:val="00B91619"/>
    <w:rsid w:val="00B91A3B"/>
    <w:rsid w:val="00B91BA0"/>
    <w:rsid w:val="00B91E8B"/>
    <w:rsid w:val="00B93318"/>
    <w:rsid w:val="00B96D4B"/>
    <w:rsid w:val="00BA2FC5"/>
    <w:rsid w:val="00BA32F3"/>
    <w:rsid w:val="00BA33BF"/>
    <w:rsid w:val="00BA5E37"/>
    <w:rsid w:val="00BA711A"/>
    <w:rsid w:val="00BA71DB"/>
    <w:rsid w:val="00BA78BD"/>
    <w:rsid w:val="00BB26C9"/>
    <w:rsid w:val="00BB348A"/>
    <w:rsid w:val="00BB42F8"/>
    <w:rsid w:val="00BB5F98"/>
    <w:rsid w:val="00BB684A"/>
    <w:rsid w:val="00BB7638"/>
    <w:rsid w:val="00BC0E71"/>
    <w:rsid w:val="00BC1C12"/>
    <w:rsid w:val="00BC43C2"/>
    <w:rsid w:val="00BC5119"/>
    <w:rsid w:val="00BC666E"/>
    <w:rsid w:val="00BC7474"/>
    <w:rsid w:val="00BC7CA4"/>
    <w:rsid w:val="00BD2DB8"/>
    <w:rsid w:val="00BD34C8"/>
    <w:rsid w:val="00BD45FA"/>
    <w:rsid w:val="00BD5577"/>
    <w:rsid w:val="00BD6421"/>
    <w:rsid w:val="00BD711A"/>
    <w:rsid w:val="00BDFB34"/>
    <w:rsid w:val="00BE16BE"/>
    <w:rsid w:val="00BE1A3C"/>
    <w:rsid w:val="00BE2A20"/>
    <w:rsid w:val="00BE2B17"/>
    <w:rsid w:val="00BE3902"/>
    <w:rsid w:val="00BE4202"/>
    <w:rsid w:val="00BE561C"/>
    <w:rsid w:val="00BE69E2"/>
    <w:rsid w:val="00BE6A28"/>
    <w:rsid w:val="00BE6BB3"/>
    <w:rsid w:val="00BE7B89"/>
    <w:rsid w:val="00BF260B"/>
    <w:rsid w:val="00BF2A3E"/>
    <w:rsid w:val="00BF3FDB"/>
    <w:rsid w:val="00BF4FC8"/>
    <w:rsid w:val="00BF67AF"/>
    <w:rsid w:val="00BF773E"/>
    <w:rsid w:val="00C02188"/>
    <w:rsid w:val="00C041E5"/>
    <w:rsid w:val="00C0475E"/>
    <w:rsid w:val="00C07F1A"/>
    <w:rsid w:val="00C101F8"/>
    <w:rsid w:val="00C10AE0"/>
    <w:rsid w:val="00C118D3"/>
    <w:rsid w:val="00C138A3"/>
    <w:rsid w:val="00C14964"/>
    <w:rsid w:val="00C17CF2"/>
    <w:rsid w:val="00C20946"/>
    <w:rsid w:val="00C22B5B"/>
    <w:rsid w:val="00C2329C"/>
    <w:rsid w:val="00C25D79"/>
    <w:rsid w:val="00C2797E"/>
    <w:rsid w:val="00C378AB"/>
    <w:rsid w:val="00C41500"/>
    <w:rsid w:val="00C415BC"/>
    <w:rsid w:val="00C42827"/>
    <w:rsid w:val="00C42E66"/>
    <w:rsid w:val="00C45101"/>
    <w:rsid w:val="00C45FB8"/>
    <w:rsid w:val="00C465FD"/>
    <w:rsid w:val="00C46A96"/>
    <w:rsid w:val="00C46F02"/>
    <w:rsid w:val="00C528CF"/>
    <w:rsid w:val="00C553CD"/>
    <w:rsid w:val="00C56478"/>
    <w:rsid w:val="00C57157"/>
    <w:rsid w:val="00C60D6A"/>
    <w:rsid w:val="00C60E97"/>
    <w:rsid w:val="00C656F0"/>
    <w:rsid w:val="00C70D60"/>
    <w:rsid w:val="00C71F6C"/>
    <w:rsid w:val="00C720BD"/>
    <w:rsid w:val="00C73227"/>
    <w:rsid w:val="00C74520"/>
    <w:rsid w:val="00C745E1"/>
    <w:rsid w:val="00C7770C"/>
    <w:rsid w:val="00C847D9"/>
    <w:rsid w:val="00C855EC"/>
    <w:rsid w:val="00C934C2"/>
    <w:rsid w:val="00C9455B"/>
    <w:rsid w:val="00C94825"/>
    <w:rsid w:val="00C96C29"/>
    <w:rsid w:val="00CA351E"/>
    <w:rsid w:val="00CA523D"/>
    <w:rsid w:val="00CA75D4"/>
    <w:rsid w:val="00CB3AAA"/>
    <w:rsid w:val="00CB5605"/>
    <w:rsid w:val="00CB6512"/>
    <w:rsid w:val="00CB720C"/>
    <w:rsid w:val="00CB7D97"/>
    <w:rsid w:val="00CC0E15"/>
    <w:rsid w:val="00CC0EA3"/>
    <w:rsid w:val="00CC114E"/>
    <w:rsid w:val="00CC16F9"/>
    <w:rsid w:val="00CC1EA1"/>
    <w:rsid w:val="00CC3BD3"/>
    <w:rsid w:val="00CC5B05"/>
    <w:rsid w:val="00CD10E6"/>
    <w:rsid w:val="00CD2084"/>
    <w:rsid w:val="00CD233C"/>
    <w:rsid w:val="00CD26D7"/>
    <w:rsid w:val="00CD4B46"/>
    <w:rsid w:val="00CD77A1"/>
    <w:rsid w:val="00CE07D9"/>
    <w:rsid w:val="00CE3E57"/>
    <w:rsid w:val="00CE3E8A"/>
    <w:rsid w:val="00CE4780"/>
    <w:rsid w:val="00CE4AC0"/>
    <w:rsid w:val="00CF0433"/>
    <w:rsid w:val="00CF36BE"/>
    <w:rsid w:val="00CF36C8"/>
    <w:rsid w:val="00CF49C2"/>
    <w:rsid w:val="00CF5EFD"/>
    <w:rsid w:val="00CF5F3B"/>
    <w:rsid w:val="00CF7431"/>
    <w:rsid w:val="00D00443"/>
    <w:rsid w:val="00D03B19"/>
    <w:rsid w:val="00D04AD4"/>
    <w:rsid w:val="00D05CBD"/>
    <w:rsid w:val="00D071CB"/>
    <w:rsid w:val="00D112E8"/>
    <w:rsid w:val="00D11B53"/>
    <w:rsid w:val="00D128FD"/>
    <w:rsid w:val="00D136C7"/>
    <w:rsid w:val="00D13B19"/>
    <w:rsid w:val="00D142FB"/>
    <w:rsid w:val="00D20AED"/>
    <w:rsid w:val="00D20D6D"/>
    <w:rsid w:val="00D212CA"/>
    <w:rsid w:val="00D21457"/>
    <w:rsid w:val="00D2313A"/>
    <w:rsid w:val="00D231F2"/>
    <w:rsid w:val="00D23B7F"/>
    <w:rsid w:val="00D23E9F"/>
    <w:rsid w:val="00D35467"/>
    <w:rsid w:val="00D40182"/>
    <w:rsid w:val="00D41836"/>
    <w:rsid w:val="00D41A2B"/>
    <w:rsid w:val="00D41EA8"/>
    <w:rsid w:val="00D44B91"/>
    <w:rsid w:val="00D458FC"/>
    <w:rsid w:val="00D47020"/>
    <w:rsid w:val="00D47C5B"/>
    <w:rsid w:val="00D53C9A"/>
    <w:rsid w:val="00D54011"/>
    <w:rsid w:val="00D5410E"/>
    <w:rsid w:val="00D5518A"/>
    <w:rsid w:val="00D55B16"/>
    <w:rsid w:val="00D63216"/>
    <w:rsid w:val="00D64D35"/>
    <w:rsid w:val="00D66FE8"/>
    <w:rsid w:val="00D70EEC"/>
    <w:rsid w:val="00D7511E"/>
    <w:rsid w:val="00D75843"/>
    <w:rsid w:val="00D76357"/>
    <w:rsid w:val="00D815A1"/>
    <w:rsid w:val="00D824C1"/>
    <w:rsid w:val="00D8276E"/>
    <w:rsid w:val="00D83C29"/>
    <w:rsid w:val="00D86331"/>
    <w:rsid w:val="00D8668C"/>
    <w:rsid w:val="00D86E0E"/>
    <w:rsid w:val="00D87539"/>
    <w:rsid w:val="00D91366"/>
    <w:rsid w:val="00D92C0E"/>
    <w:rsid w:val="00D93208"/>
    <w:rsid w:val="00D957D7"/>
    <w:rsid w:val="00D959FC"/>
    <w:rsid w:val="00D96482"/>
    <w:rsid w:val="00D97C91"/>
    <w:rsid w:val="00DA1B42"/>
    <w:rsid w:val="00DA232B"/>
    <w:rsid w:val="00DA4C9E"/>
    <w:rsid w:val="00DA5191"/>
    <w:rsid w:val="00DA5C9D"/>
    <w:rsid w:val="00DA7B26"/>
    <w:rsid w:val="00DB000E"/>
    <w:rsid w:val="00DB3DD9"/>
    <w:rsid w:val="00DB4003"/>
    <w:rsid w:val="00DB4ED4"/>
    <w:rsid w:val="00DB64AB"/>
    <w:rsid w:val="00DB702D"/>
    <w:rsid w:val="00DC0185"/>
    <w:rsid w:val="00DC0399"/>
    <w:rsid w:val="00DC3C5B"/>
    <w:rsid w:val="00DC5844"/>
    <w:rsid w:val="00DC6579"/>
    <w:rsid w:val="00DC66FF"/>
    <w:rsid w:val="00DC6C3D"/>
    <w:rsid w:val="00DC6D91"/>
    <w:rsid w:val="00DD07D8"/>
    <w:rsid w:val="00DD0B29"/>
    <w:rsid w:val="00DD19CE"/>
    <w:rsid w:val="00DD2C12"/>
    <w:rsid w:val="00DD37D5"/>
    <w:rsid w:val="00DD4633"/>
    <w:rsid w:val="00DD6E8F"/>
    <w:rsid w:val="00DD7CC5"/>
    <w:rsid w:val="00DD7F07"/>
    <w:rsid w:val="00DE379D"/>
    <w:rsid w:val="00DE3BAC"/>
    <w:rsid w:val="00DE48E6"/>
    <w:rsid w:val="00DE5AC7"/>
    <w:rsid w:val="00DE5B10"/>
    <w:rsid w:val="00DE73BC"/>
    <w:rsid w:val="00DF0F85"/>
    <w:rsid w:val="00DF1C78"/>
    <w:rsid w:val="00DF22F8"/>
    <w:rsid w:val="00DF34F1"/>
    <w:rsid w:val="00DF4583"/>
    <w:rsid w:val="00DF5783"/>
    <w:rsid w:val="00DF5A65"/>
    <w:rsid w:val="00DF6A50"/>
    <w:rsid w:val="00DF7D79"/>
    <w:rsid w:val="00E10EAB"/>
    <w:rsid w:val="00E1206B"/>
    <w:rsid w:val="00E13A17"/>
    <w:rsid w:val="00E1463F"/>
    <w:rsid w:val="00E14FDC"/>
    <w:rsid w:val="00E15E25"/>
    <w:rsid w:val="00E16279"/>
    <w:rsid w:val="00E16582"/>
    <w:rsid w:val="00E16B1C"/>
    <w:rsid w:val="00E17003"/>
    <w:rsid w:val="00E261A8"/>
    <w:rsid w:val="00E27679"/>
    <w:rsid w:val="00E319A2"/>
    <w:rsid w:val="00E319C1"/>
    <w:rsid w:val="00E34AAF"/>
    <w:rsid w:val="00E34ACC"/>
    <w:rsid w:val="00E35411"/>
    <w:rsid w:val="00E3563F"/>
    <w:rsid w:val="00E37360"/>
    <w:rsid w:val="00E410D7"/>
    <w:rsid w:val="00E41436"/>
    <w:rsid w:val="00E42C50"/>
    <w:rsid w:val="00E430BC"/>
    <w:rsid w:val="00E435B5"/>
    <w:rsid w:val="00E44B6B"/>
    <w:rsid w:val="00E4513C"/>
    <w:rsid w:val="00E45505"/>
    <w:rsid w:val="00E455EA"/>
    <w:rsid w:val="00E474AA"/>
    <w:rsid w:val="00E501D7"/>
    <w:rsid w:val="00E50374"/>
    <w:rsid w:val="00E55391"/>
    <w:rsid w:val="00E57736"/>
    <w:rsid w:val="00E57F39"/>
    <w:rsid w:val="00E61E80"/>
    <w:rsid w:val="00E6378E"/>
    <w:rsid w:val="00E655B1"/>
    <w:rsid w:val="00E65705"/>
    <w:rsid w:val="00E6753C"/>
    <w:rsid w:val="00E707EC"/>
    <w:rsid w:val="00E72D6B"/>
    <w:rsid w:val="00E74A00"/>
    <w:rsid w:val="00E7652E"/>
    <w:rsid w:val="00E76C4E"/>
    <w:rsid w:val="00E77E53"/>
    <w:rsid w:val="00E863F7"/>
    <w:rsid w:val="00E8729A"/>
    <w:rsid w:val="00E879CE"/>
    <w:rsid w:val="00E87A8D"/>
    <w:rsid w:val="00E9138E"/>
    <w:rsid w:val="00E92668"/>
    <w:rsid w:val="00E92BD2"/>
    <w:rsid w:val="00E92FD4"/>
    <w:rsid w:val="00E932E2"/>
    <w:rsid w:val="00E93F7B"/>
    <w:rsid w:val="00E943D4"/>
    <w:rsid w:val="00EA147E"/>
    <w:rsid w:val="00EA1888"/>
    <w:rsid w:val="00EA3959"/>
    <w:rsid w:val="00EA69E5"/>
    <w:rsid w:val="00EA70CB"/>
    <w:rsid w:val="00EB27EB"/>
    <w:rsid w:val="00EB38FE"/>
    <w:rsid w:val="00EB3BCE"/>
    <w:rsid w:val="00EB3EDB"/>
    <w:rsid w:val="00EB65A1"/>
    <w:rsid w:val="00EB7A21"/>
    <w:rsid w:val="00EC1145"/>
    <w:rsid w:val="00EC1354"/>
    <w:rsid w:val="00EC530F"/>
    <w:rsid w:val="00EC5402"/>
    <w:rsid w:val="00EC6998"/>
    <w:rsid w:val="00EC6F4A"/>
    <w:rsid w:val="00ED107C"/>
    <w:rsid w:val="00ED6B8A"/>
    <w:rsid w:val="00EE0747"/>
    <w:rsid w:val="00EE326E"/>
    <w:rsid w:val="00EE3C53"/>
    <w:rsid w:val="00EE4BB5"/>
    <w:rsid w:val="00EE588D"/>
    <w:rsid w:val="00EE61BD"/>
    <w:rsid w:val="00EE67E5"/>
    <w:rsid w:val="00EF4490"/>
    <w:rsid w:val="00EF6680"/>
    <w:rsid w:val="00EF6806"/>
    <w:rsid w:val="00F0200B"/>
    <w:rsid w:val="00F02824"/>
    <w:rsid w:val="00F0510C"/>
    <w:rsid w:val="00F06D7C"/>
    <w:rsid w:val="00F07BEC"/>
    <w:rsid w:val="00F105C1"/>
    <w:rsid w:val="00F13CB5"/>
    <w:rsid w:val="00F13E81"/>
    <w:rsid w:val="00F14B87"/>
    <w:rsid w:val="00F14F36"/>
    <w:rsid w:val="00F15887"/>
    <w:rsid w:val="00F16387"/>
    <w:rsid w:val="00F17683"/>
    <w:rsid w:val="00F17BCC"/>
    <w:rsid w:val="00F22708"/>
    <w:rsid w:val="00F271D1"/>
    <w:rsid w:val="00F27354"/>
    <w:rsid w:val="00F278F1"/>
    <w:rsid w:val="00F30715"/>
    <w:rsid w:val="00F36315"/>
    <w:rsid w:val="00F4702A"/>
    <w:rsid w:val="00F512AE"/>
    <w:rsid w:val="00F51933"/>
    <w:rsid w:val="00F53706"/>
    <w:rsid w:val="00F56539"/>
    <w:rsid w:val="00F606C4"/>
    <w:rsid w:val="00F60A46"/>
    <w:rsid w:val="00F6106C"/>
    <w:rsid w:val="00F613DD"/>
    <w:rsid w:val="00F61578"/>
    <w:rsid w:val="00F63538"/>
    <w:rsid w:val="00F63B06"/>
    <w:rsid w:val="00F63BEC"/>
    <w:rsid w:val="00F65383"/>
    <w:rsid w:val="00F7139E"/>
    <w:rsid w:val="00F727BC"/>
    <w:rsid w:val="00F7314E"/>
    <w:rsid w:val="00F7317C"/>
    <w:rsid w:val="00F768BF"/>
    <w:rsid w:val="00F7702A"/>
    <w:rsid w:val="00F77E6B"/>
    <w:rsid w:val="00F80537"/>
    <w:rsid w:val="00F815DB"/>
    <w:rsid w:val="00F848B1"/>
    <w:rsid w:val="00F85D35"/>
    <w:rsid w:val="00F92383"/>
    <w:rsid w:val="00F92716"/>
    <w:rsid w:val="00F92E95"/>
    <w:rsid w:val="00F95242"/>
    <w:rsid w:val="00F977B3"/>
    <w:rsid w:val="00FA3F9C"/>
    <w:rsid w:val="00FA4F87"/>
    <w:rsid w:val="00FA6F77"/>
    <w:rsid w:val="00FA7AC1"/>
    <w:rsid w:val="00FB137D"/>
    <w:rsid w:val="00FB1B98"/>
    <w:rsid w:val="00FB28BB"/>
    <w:rsid w:val="00FB2BEB"/>
    <w:rsid w:val="00FB42E4"/>
    <w:rsid w:val="00FB49FB"/>
    <w:rsid w:val="00FB5932"/>
    <w:rsid w:val="00FC04F8"/>
    <w:rsid w:val="00FC0BC3"/>
    <w:rsid w:val="00FC1897"/>
    <w:rsid w:val="00FC3AF3"/>
    <w:rsid w:val="00FD1621"/>
    <w:rsid w:val="00FD258F"/>
    <w:rsid w:val="00FD5F37"/>
    <w:rsid w:val="00FD7C46"/>
    <w:rsid w:val="00FE05B7"/>
    <w:rsid w:val="00FE306D"/>
    <w:rsid w:val="00FE3F59"/>
    <w:rsid w:val="00FE4C46"/>
    <w:rsid w:val="00FE5525"/>
    <w:rsid w:val="00FE72EC"/>
    <w:rsid w:val="00FF2483"/>
    <w:rsid w:val="00FF2B76"/>
    <w:rsid w:val="00FF301A"/>
    <w:rsid w:val="00FF3207"/>
    <w:rsid w:val="00FF4A2D"/>
    <w:rsid w:val="00FF4D27"/>
    <w:rsid w:val="02B6BE14"/>
    <w:rsid w:val="031935C0"/>
    <w:rsid w:val="03900E85"/>
    <w:rsid w:val="03B30CEA"/>
    <w:rsid w:val="03CB6763"/>
    <w:rsid w:val="04C9C7E1"/>
    <w:rsid w:val="0523DC5D"/>
    <w:rsid w:val="05A456DC"/>
    <w:rsid w:val="05C1BF14"/>
    <w:rsid w:val="06329C31"/>
    <w:rsid w:val="0638F8AD"/>
    <w:rsid w:val="081BAEB8"/>
    <w:rsid w:val="0912B1EA"/>
    <w:rsid w:val="09BB7E52"/>
    <w:rsid w:val="09FCD767"/>
    <w:rsid w:val="0A6ED370"/>
    <w:rsid w:val="0AC5B725"/>
    <w:rsid w:val="0D3C6AE2"/>
    <w:rsid w:val="0D65F18C"/>
    <w:rsid w:val="0D668AE9"/>
    <w:rsid w:val="0DFD524B"/>
    <w:rsid w:val="0E6FA54D"/>
    <w:rsid w:val="0FEA16FB"/>
    <w:rsid w:val="103AAFC6"/>
    <w:rsid w:val="10948CE2"/>
    <w:rsid w:val="10B8801D"/>
    <w:rsid w:val="11B52FB0"/>
    <w:rsid w:val="11FDB181"/>
    <w:rsid w:val="14AF79D9"/>
    <w:rsid w:val="152A7EA4"/>
    <w:rsid w:val="15499114"/>
    <w:rsid w:val="1553F7B9"/>
    <w:rsid w:val="15F072E4"/>
    <w:rsid w:val="16175A83"/>
    <w:rsid w:val="17266741"/>
    <w:rsid w:val="178A02DE"/>
    <w:rsid w:val="17A4AD3E"/>
    <w:rsid w:val="18223370"/>
    <w:rsid w:val="189A2932"/>
    <w:rsid w:val="1924636C"/>
    <w:rsid w:val="19C8793B"/>
    <w:rsid w:val="19D9D575"/>
    <w:rsid w:val="19F507AF"/>
    <w:rsid w:val="1A07D2E8"/>
    <w:rsid w:val="1A16EFB8"/>
    <w:rsid w:val="1B7194D5"/>
    <w:rsid w:val="1C0D5D80"/>
    <w:rsid w:val="1C56C99B"/>
    <w:rsid w:val="1C633D97"/>
    <w:rsid w:val="1CFEA5DA"/>
    <w:rsid w:val="1D1FC3C0"/>
    <w:rsid w:val="1DF5ECCD"/>
    <w:rsid w:val="1F2A8F1A"/>
    <w:rsid w:val="1F2F8146"/>
    <w:rsid w:val="1F3CA732"/>
    <w:rsid w:val="1F8A5B32"/>
    <w:rsid w:val="1FAD9B54"/>
    <w:rsid w:val="1FAF128E"/>
    <w:rsid w:val="1FD12985"/>
    <w:rsid w:val="209B5572"/>
    <w:rsid w:val="20CE4F84"/>
    <w:rsid w:val="2223D1D4"/>
    <w:rsid w:val="22DC1DEB"/>
    <w:rsid w:val="236AFD3E"/>
    <w:rsid w:val="238EEF67"/>
    <w:rsid w:val="24BF6840"/>
    <w:rsid w:val="24C9AE6A"/>
    <w:rsid w:val="24F36825"/>
    <w:rsid w:val="251E0973"/>
    <w:rsid w:val="25A1012F"/>
    <w:rsid w:val="2613136E"/>
    <w:rsid w:val="2639F4DB"/>
    <w:rsid w:val="26628523"/>
    <w:rsid w:val="26BC6A55"/>
    <w:rsid w:val="26EEB336"/>
    <w:rsid w:val="278C3133"/>
    <w:rsid w:val="293399DD"/>
    <w:rsid w:val="29BE2DF7"/>
    <w:rsid w:val="2A07D659"/>
    <w:rsid w:val="2A415542"/>
    <w:rsid w:val="2A9CCEAF"/>
    <w:rsid w:val="2B2F3501"/>
    <w:rsid w:val="2B41F5C3"/>
    <w:rsid w:val="2BB4718E"/>
    <w:rsid w:val="2C527882"/>
    <w:rsid w:val="2CD85CCA"/>
    <w:rsid w:val="2CDD3C49"/>
    <w:rsid w:val="2DB947A7"/>
    <w:rsid w:val="2DCC5BED"/>
    <w:rsid w:val="2DD82602"/>
    <w:rsid w:val="2E52DF2E"/>
    <w:rsid w:val="2F3B3EEA"/>
    <w:rsid w:val="2F753BAE"/>
    <w:rsid w:val="2F858022"/>
    <w:rsid w:val="30B0C9BA"/>
    <w:rsid w:val="321E4D4E"/>
    <w:rsid w:val="32265574"/>
    <w:rsid w:val="3256D453"/>
    <w:rsid w:val="32FBCD01"/>
    <w:rsid w:val="33831246"/>
    <w:rsid w:val="33911FD1"/>
    <w:rsid w:val="3461DE57"/>
    <w:rsid w:val="34E93496"/>
    <w:rsid w:val="35D5601C"/>
    <w:rsid w:val="36234564"/>
    <w:rsid w:val="37DB913B"/>
    <w:rsid w:val="38249A04"/>
    <w:rsid w:val="38BAFD84"/>
    <w:rsid w:val="3942A67E"/>
    <w:rsid w:val="39C83E73"/>
    <w:rsid w:val="3A7C1639"/>
    <w:rsid w:val="3B244AB2"/>
    <w:rsid w:val="3BA76FF1"/>
    <w:rsid w:val="3C80601E"/>
    <w:rsid w:val="3C9A2D6F"/>
    <w:rsid w:val="3D049C78"/>
    <w:rsid w:val="3D063067"/>
    <w:rsid w:val="3D9F3980"/>
    <w:rsid w:val="3DD7EAD0"/>
    <w:rsid w:val="3E95C9B4"/>
    <w:rsid w:val="3EB98B56"/>
    <w:rsid w:val="3ECF7181"/>
    <w:rsid w:val="3F7ABB1C"/>
    <w:rsid w:val="3FB75FBC"/>
    <w:rsid w:val="40E34E13"/>
    <w:rsid w:val="41BA6A24"/>
    <w:rsid w:val="41E287C5"/>
    <w:rsid w:val="43862C08"/>
    <w:rsid w:val="43E878B0"/>
    <w:rsid w:val="44D2AD60"/>
    <w:rsid w:val="45A0B907"/>
    <w:rsid w:val="46A09DDC"/>
    <w:rsid w:val="4729E9FB"/>
    <w:rsid w:val="490A6113"/>
    <w:rsid w:val="49753850"/>
    <w:rsid w:val="49E5B9F4"/>
    <w:rsid w:val="49EA3065"/>
    <w:rsid w:val="4B31546E"/>
    <w:rsid w:val="4BD25E5D"/>
    <w:rsid w:val="4C37652D"/>
    <w:rsid w:val="4C6AEA8C"/>
    <w:rsid w:val="4C8B2FC7"/>
    <w:rsid w:val="4DF46B51"/>
    <w:rsid w:val="4E7930D4"/>
    <w:rsid w:val="4EB73E22"/>
    <w:rsid w:val="4EBA5A78"/>
    <w:rsid w:val="4F0FF1F0"/>
    <w:rsid w:val="50152152"/>
    <w:rsid w:val="50F9D948"/>
    <w:rsid w:val="5191C3A4"/>
    <w:rsid w:val="51C93998"/>
    <w:rsid w:val="521A91ED"/>
    <w:rsid w:val="52810BA7"/>
    <w:rsid w:val="5294922B"/>
    <w:rsid w:val="531A1E9B"/>
    <w:rsid w:val="53561665"/>
    <w:rsid w:val="5382D753"/>
    <w:rsid w:val="54274E7C"/>
    <w:rsid w:val="546094E0"/>
    <w:rsid w:val="54A224AA"/>
    <w:rsid w:val="54C811C7"/>
    <w:rsid w:val="54D49C26"/>
    <w:rsid w:val="54EAF58C"/>
    <w:rsid w:val="55A54DAC"/>
    <w:rsid w:val="56FBAE14"/>
    <w:rsid w:val="57200E56"/>
    <w:rsid w:val="584FC04E"/>
    <w:rsid w:val="585DBA0F"/>
    <w:rsid w:val="5BB178BE"/>
    <w:rsid w:val="5C6B5C3E"/>
    <w:rsid w:val="5C76F9C9"/>
    <w:rsid w:val="5D0E4E30"/>
    <w:rsid w:val="5D8A3B02"/>
    <w:rsid w:val="5E4068ED"/>
    <w:rsid w:val="5EB944A6"/>
    <w:rsid w:val="5F44C374"/>
    <w:rsid w:val="5FACCF1B"/>
    <w:rsid w:val="603DAE05"/>
    <w:rsid w:val="6190FD58"/>
    <w:rsid w:val="62E7DD35"/>
    <w:rsid w:val="62F621E1"/>
    <w:rsid w:val="63052DEF"/>
    <w:rsid w:val="63325975"/>
    <w:rsid w:val="65E6F5CC"/>
    <w:rsid w:val="6624801C"/>
    <w:rsid w:val="671EF45D"/>
    <w:rsid w:val="67396734"/>
    <w:rsid w:val="67533408"/>
    <w:rsid w:val="67BA8079"/>
    <w:rsid w:val="67F58AB0"/>
    <w:rsid w:val="683104C4"/>
    <w:rsid w:val="68A8D6AD"/>
    <w:rsid w:val="695A17FC"/>
    <w:rsid w:val="696D36F7"/>
    <w:rsid w:val="6B20DF0A"/>
    <w:rsid w:val="6B5CBC3D"/>
    <w:rsid w:val="6C4A95BD"/>
    <w:rsid w:val="6D5BAE7B"/>
    <w:rsid w:val="6D5CE6CF"/>
    <w:rsid w:val="6DE4DD2F"/>
    <w:rsid w:val="6E3DB6C5"/>
    <w:rsid w:val="6E70827C"/>
    <w:rsid w:val="6EA14028"/>
    <w:rsid w:val="6ECE9393"/>
    <w:rsid w:val="7001E6BD"/>
    <w:rsid w:val="70297153"/>
    <w:rsid w:val="72BB89E0"/>
    <w:rsid w:val="73890A4A"/>
    <w:rsid w:val="744D7F4A"/>
    <w:rsid w:val="756A42AA"/>
    <w:rsid w:val="763E4ACC"/>
    <w:rsid w:val="7644F640"/>
    <w:rsid w:val="77315641"/>
    <w:rsid w:val="7774B25F"/>
    <w:rsid w:val="782A07B5"/>
    <w:rsid w:val="7B2545F6"/>
    <w:rsid w:val="7D138230"/>
    <w:rsid w:val="7DCBA55F"/>
    <w:rsid w:val="7F1A5E47"/>
    <w:rsid w:val="7FE669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53D9C4"/>
  <w15:chartTrackingRefBased/>
  <w15:docId w15:val="{2F1D8B63-9016-488F-88ED-1C535F20D4B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Public Sans Light" w:hAnsi="Public Sans Light" w:eastAsiaTheme="minorHAnsi" w:cstheme="minorBidi"/>
        <w:sz w:val="22"/>
        <w:szCs w:val="22"/>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3" w:qFormat="1"/>
    <w:lsdException w:name="heading 1" w:uiPriority="3" w:qFormat="1"/>
    <w:lsdException w:name="heading 2" w:uiPriority="3" w:qFormat="1"/>
    <w:lsdException w:name="heading 3" w:uiPriority="3" w:qFormat="1"/>
    <w:lsdException w:name="heading 4" w:uiPriority="3" w:qFormat="1"/>
    <w:lsdException w:name="heading 5" w:uiPriority="3" w:qFormat="1"/>
    <w:lsdException w:name="heading 6" w:semiHidden="1" w:qFormat="1"/>
    <w:lsdException w:name="heading 7" w:semiHidden="1" w:qFormat="1"/>
    <w:lsdException w:name="heading 8" w:semiHidden="1" w:qFormat="1"/>
    <w:lsdException w:name="heading 9" w:uiPriority="12"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semiHidden="1"/>
    <w:lsdException w:name="toc 8" w:uiPriority="39"/>
    <w:lsdException w:name="toc 9" w:uiPriority="39" w:semiHidden="1"/>
    <w:lsdException w:name="Normal Indent" w:semiHidden="1"/>
    <w:lsdException w:name="footnote text" w:semiHidden="1"/>
    <w:lsdException w:name="annotation text" w:uiPriority="0" w:semiHidden="1" w:unhideWhenUsed="1"/>
    <w:lsdException w:name="footer" w:uiPriority="13"/>
    <w:lsdException w:name="index heading" w:semiHidden="1"/>
    <w:lsdException w:name="caption" w:uiPriority="5" w:qFormat="1"/>
    <w:lsdException w:name="table of figures" w:semiHidden="1" w:unhideWhenUsed="1"/>
    <w:lsdException w:name="envelope address" w:semiHidden="1"/>
    <w:lsdException w:name="envelope return" w:semiHidden="1"/>
    <w:lsdException w:name="footnote reference" w:semiHidden="1"/>
    <w:lsdException w:name="annotation reference" w:uiPriority="0"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0" w:qFormat="1"/>
    <w:lsdException w:name="List Number" w:uiPriority="3" w:qFormat="1"/>
    <w:lsdException w:name="List 2" w:semiHidden="1"/>
    <w:lsdException w:name="List 3" w:semiHidden="1"/>
    <w:lsdException w:name="List 4" w:semiHidden="1"/>
    <w:lsdException w:name="List 5" w:semiHidden="1"/>
    <w:lsdException w:name="List Bullet 3" w:uiPriority="19"/>
    <w:lsdException w:name="List Bullet 4" w:uiPriority="19"/>
    <w:lsdException w:name="List Bullet 5" w:uiPriority="19"/>
    <w:lsdException w:name="List Number 2" w:uiPriority="4" w:qFormat="1"/>
    <w:lsdException w:name="List Number 3" w:uiPriority="4" w:qFormat="1"/>
    <w:lsdException w:name="List Number 4" w:uiPriority="4"/>
    <w:lsdException w:name="List Number 5" w:uiPriority="4"/>
    <w:lsdException w:name="Title" w:uiPriority="0" w:qFormat="1"/>
    <w:lsdException w:name="Closing" w:semiHidden="1"/>
    <w:lsdException w:name="Signature" w:semiHidden="1"/>
    <w:lsdException w:name="Default Paragraph Font" w:uiPriority="1" w:semiHidden="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 w:qFormat="1"/>
    <w:lsdException w:name="Salutation" w:semiHidden="1"/>
    <w:lsdException w:name="Date" w:uiPriority="2" w:semiHidden="1" w:unhideWhenUsed="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Strong" w:uiPriority="22" w:semiHidden="1" w:qFormat="1"/>
    <w:lsdException w:name="Emphasis" w:uiPriority="20"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5"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styleId="Normal" w:default="1">
    <w:name w:val="Normal"/>
    <w:uiPriority w:val="3"/>
    <w:qFormat/>
    <w:rsid w:val="00A2739B"/>
  </w:style>
  <w:style w:type="paragraph" w:styleId="Heading1">
    <w:name w:val="heading 1"/>
    <w:next w:val="Normal"/>
    <w:link w:val="Heading1Char"/>
    <w:uiPriority w:val="3"/>
    <w:qFormat/>
    <w:rsid w:val="00F22708"/>
    <w:pPr>
      <w:keepNext/>
      <w:keepLines/>
      <w:pageBreakBefore/>
      <w:spacing w:after="0"/>
      <w:outlineLvl w:val="0"/>
    </w:pPr>
    <w:rPr>
      <w:rFonts w:asciiTheme="majorHAnsi" w:hAnsiTheme="majorHAnsi" w:eastAsiaTheme="majorEastAsia" w:cstheme="majorBidi"/>
      <w:color w:val="002664" w:themeColor="text2"/>
      <w:sz w:val="56"/>
      <w:szCs w:val="56"/>
    </w:rPr>
  </w:style>
  <w:style w:type="paragraph" w:styleId="Heading2">
    <w:name w:val="heading 2"/>
    <w:next w:val="Normal"/>
    <w:link w:val="Heading2Char"/>
    <w:uiPriority w:val="3"/>
    <w:unhideWhenUsed/>
    <w:qFormat/>
    <w:rsid w:val="00F22708"/>
    <w:pPr>
      <w:keepNext/>
      <w:keepLines/>
      <w:spacing w:before="360" w:after="0"/>
      <w:outlineLvl w:val="1"/>
    </w:pPr>
    <w:rPr>
      <w:rFonts w:asciiTheme="majorHAnsi" w:hAnsiTheme="majorHAnsi" w:eastAsiaTheme="majorEastAsia" w:cstheme="majorBidi"/>
      <w:color w:val="002664" w:themeColor="text2"/>
      <w:sz w:val="40"/>
      <w:szCs w:val="40"/>
    </w:rPr>
  </w:style>
  <w:style w:type="paragraph" w:styleId="Heading3">
    <w:name w:val="heading 3"/>
    <w:next w:val="Normal"/>
    <w:link w:val="Heading3Char"/>
    <w:uiPriority w:val="3"/>
    <w:unhideWhenUsed/>
    <w:qFormat/>
    <w:rsid w:val="00F22708"/>
    <w:pPr>
      <w:keepNext/>
      <w:keepLines/>
      <w:spacing w:before="360" w:after="0"/>
      <w:outlineLvl w:val="2"/>
    </w:pPr>
    <w:rPr>
      <w:rFonts w:ascii="Public Sans Medium" w:hAnsi="Public Sans Medium" w:eastAsiaTheme="majorEastAsia" w:cstheme="majorBidi"/>
      <w:color w:val="000000"/>
      <w:sz w:val="28"/>
      <w:szCs w:val="28"/>
    </w:rPr>
  </w:style>
  <w:style w:type="paragraph" w:styleId="Heading4">
    <w:name w:val="heading 4"/>
    <w:next w:val="Normal"/>
    <w:link w:val="Heading4Char"/>
    <w:uiPriority w:val="3"/>
    <w:rsid w:val="00F22708"/>
    <w:pPr>
      <w:keepNext/>
      <w:keepLines/>
      <w:spacing w:before="240" w:after="0"/>
      <w:outlineLvl w:val="3"/>
    </w:pPr>
    <w:rPr>
      <w:rFonts w:ascii="Public Sans SemiBold" w:hAnsi="Public Sans SemiBold" w:eastAsiaTheme="majorEastAsia" w:cstheme="majorBidi"/>
      <w:iCs/>
      <w:color w:val="000000" w:themeColor="text1"/>
    </w:rPr>
  </w:style>
  <w:style w:type="paragraph" w:styleId="Heading5">
    <w:name w:val="heading 5"/>
    <w:basedOn w:val="Normal"/>
    <w:next w:val="Normal"/>
    <w:link w:val="Heading5Char"/>
    <w:uiPriority w:val="3"/>
    <w:semiHidden/>
    <w:qFormat/>
    <w:rsid w:val="00F22708"/>
    <w:pPr>
      <w:keepNext/>
      <w:keepLines/>
      <w:spacing w:before="40" w:after="0"/>
      <w:outlineLvl w:val="4"/>
    </w:pPr>
    <w:rPr>
      <w:rFonts w:asciiTheme="majorHAnsi" w:hAnsiTheme="majorHAnsi" w:eastAsiaTheme="majorEastAsia" w:cstheme="majorBidi"/>
      <w:color w:val="A00F2B" w:themeColor="accent1" w:themeShade="BF"/>
    </w:rPr>
  </w:style>
  <w:style w:type="paragraph" w:styleId="Heading9">
    <w:name w:val="heading 9"/>
    <w:basedOn w:val="Heading1"/>
    <w:next w:val="Normal"/>
    <w:link w:val="Heading9Char"/>
    <w:uiPriority w:val="12"/>
    <w:semiHidden/>
    <w:qFormat/>
    <w:rsid w:val="001A2F29"/>
    <w:pPr>
      <w:outlineLvl w:val="8"/>
    </w:pPr>
    <w:rPr>
      <w:iCs/>
      <w:color w:val="272727" w:themeColor="text1" w:themeTint="D8"/>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semiHidden/>
    <w:qFormat/>
    <w:rsid w:val="00E932E2"/>
    <w:pPr>
      <w:numPr>
        <w:numId w:val="4"/>
      </w:numPr>
      <w:spacing w:before="120" w:line="260" w:lineRule="atLeast"/>
    </w:pPr>
  </w:style>
  <w:style w:type="paragraph" w:styleId="ListParagraph2" w:customStyle="1">
    <w:name w:val="List Paragraph 2"/>
    <w:basedOn w:val="ListParagraph"/>
    <w:uiPriority w:val="19"/>
    <w:semiHidden/>
    <w:rsid w:val="001A2F29"/>
    <w:pPr>
      <w:numPr>
        <w:ilvl w:val="1"/>
      </w:numPr>
      <w:tabs>
        <w:tab w:val="num" w:pos="567"/>
      </w:tabs>
      <w:ind w:left="567" w:hanging="283"/>
    </w:pPr>
  </w:style>
  <w:style w:type="paragraph" w:styleId="ListParagraph3" w:customStyle="1">
    <w:name w:val="List Paragraph 3"/>
    <w:basedOn w:val="ListParagraph"/>
    <w:uiPriority w:val="19"/>
    <w:semiHidden/>
    <w:rsid w:val="001A2F29"/>
    <w:pPr>
      <w:numPr>
        <w:ilvl w:val="2"/>
      </w:numPr>
    </w:pPr>
  </w:style>
  <w:style w:type="paragraph" w:styleId="ListParagraph4" w:customStyle="1">
    <w:name w:val="List Paragraph 4"/>
    <w:basedOn w:val="ListParagraph"/>
    <w:uiPriority w:val="19"/>
    <w:semiHidden/>
    <w:rsid w:val="001A2F29"/>
    <w:pPr>
      <w:numPr>
        <w:ilvl w:val="3"/>
      </w:numPr>
    </w:pPr>
  </w:style>
  <w:style w:type="paragraph" w:styleId="ListParagraph5" w:customStyle="1">
    <w:name w:val="List Paragraph 5"/>
    <w:basedOn w:val="ListParagraph"/>
    <w:uiPriority w:val="19"/>
    <w:semiHidden/>
    <w:rsid w:val="001A2F29"/>
    <w:pPr>
      <w:numPr>
        <w:ilvl w:val="4"/>
      </w:numPr>
    </w:pPr>
  </w:style>
  <w:style w:type="character" w:styleId="Heading1Char" w:customStyle="1">
    <w:name w:val="Heading 1 Char"/>
    <w:basedOn w:val="DefaultParagraphFont"/>
    <w:link w:val="Heading1"/>
    <w:uiPriority w:val="3"/>
    <w:rsid w:val="00F22708"/>
    <w:rPr>
      <w:rFonts w:asciiTheme="majorHAnsi" w:hAnsiTheme="majorHAnsi" w:eastAsiaTheme="majorEastAsia" w:cstheme="majorBidi"/>
      <w:color w:val="002664" w:themeColor="text2"/>
      <w:sz w:val="56"/>
      <w:szCs w:val="56"/>
    </w:rPr>
  </w:style>
  <w:style w:type="paragraph" w:styleId="NbrHeading1" w:customStyle="1">
    <w:name w:val="Nbr Heading 1"/>
    <w:basedOn w:val="Heading1"/>
    <w:next w:val="Normal"/>
    <w:uiPriority w:val="2"/>
    <w:semiHidden/>
    <w:qFormat/>
    <w:rsid w:val="001A2F29"/>
    <w:pPr>
      <w:numPr>
        <w:numId w:val="2"/>
      </w:numPr>
    </w:pPr>
    <w:rPr>
      <w:rFonts w:eastAsia="Times New Roman" w:cs="Arial"/>
      <w:lang w:eastAsia="en-AU"/>
    </w:rPr>
  </w:style>
  <w:style w:type="character" w:styleId="Heading2Char" w:customStyle="1">
    <w:name w:val="Heading 2 Char"/>
    <w:basedOn w:val="DefaultParagraphFont"/>
    <w:link w:val="Heading2"/>
    <w:uiPriority w:val="3"/>
    <w:rsid w:val="00F22708"/>
    <w:rPr>
      <w:rFonts w:asciiTheme="majorHAnsi" w:hAnsiTheme="majorHAnsi" w:eastAsiaTheme="majorEastAsia" w:cstheme="majorBidi"/>
      <w:color w:val="002664" w:themeColor="text2"/>
      <w:sz w:val="40"/>
      <w:szCs w:val="40"/>
    </w:rPr>
  </w:style>
  <w:style w:type="paragraph" w:styleId="NbrHeading2" w:customStyle="1">
    <w:name w:val="Nbr Heading 2"/>
    <w:basedOn w:val="Heading2"/>
    <w:next w:val="Normal"/>
    <w:uiPriority w:val="2"/>
    <w:semiHidden/>
    <w:qFormat/>
    <w:rsid w:val="001A2F29"/>
    <w:pPr>
      <w:numPr>
        <w:ilvl w:val="1"/>
        <w:numId w:val="2"/>
      </w:numPr>
      <w:spacing w:before="240"/>
    </w:pPr>
    <w:rPr>
      <w:rFonts w:eastAsia="Times New Roman" w:cs="Arial"/>
      <w:bCs/>
      <w:iCs/>
      <w:color w:val="000000" w:themeColor="text1"/>
      <w:lang w:eastAsia="en-AU"/>
    </w:rPr>
  </w:style>
  <w:style w:type="character" w:styleId="Heading3Char" w:customStyle="1">
    <w:name w:val="Heading 3 Char"/>
    <w:basedOn w:val="DefaultParagraphFont"/>
    <w:link w:val="Heading3"/>
    <w:uiPriority w:val="3"/>
    <w:rsid w:val="00F22708"/>
    <w:rPr>
      <w:rFonts w:ascii="Public Sans Medium" w:hAnsi="Public Sans Medium" w:eastAsiaTheme="majorEastAsia" w:cstheme="majorBidi"/>
      <w:color w:val="000000"/>
      <w:sz w:val="28"/>
      <w:szCs w:val="28"/>
    </w:rPr>
  </w:style>
  <w:style w:type="paragraph" w:styleId="NbrHeading3" w:customStyle="1">
    <w:name w:val="Nbr Heading 3"/>
    <w:basedOn w:val="Heading3"/>
    <w:next w:val="Normal"/>
    <w:uiPriority w:val="2"/>
    <w:semiHidden/>
    <w:qFormat/>
    <w:rsid w:val="001A2F29"/>
    <w:pPr>
      <w:numPr>
        <w:ilvl w:val="2"/>
        <w:numId w:val="2"/>
      </w:numPr>
      <w:spacing w:before="240" w:after="120"/>
    </w:pPr>
    <w:rPr>
      <w:rFonts w:eastAsia="Times New Roman" w:cs="Times New Roman"/>
      <w:bCs/>
      <w:szCs w:val="32"/>
      <w:lang w:eastAsia="en-AU"/>
    </w:rPr>
  </w:style>
  <w:style w:type="character" w:styleId="Heading4Char" w:customStyle="1">
    <w:name w:val="Heading 4 Char"/>
    <w:basedOn w:val="DefaultParagraphFont"/>
    <w:link w:val="Heading4"/>
    <w:uiPriority w:val="3"/>
    <w:rsid w:val="00F22708"/>
    <w:rPr>
      <w:rFonts w:ascii="Public Sans SemiBold" w:hAnsi="Public Sans SemiBold" w:eastAsiaTheme="majorEastAsia" w:cstheme="majorBidi"/>
      <w:iCs/>
      <w:color w:val="000000" w:themeColor="text1"/>
    </w:rPr>
  </w:style>
  <w:style w:type="paragraph" w:styleId="NbrHeading4" w:customStyle="1">
    <w:name w:val="Nbr Heading 4"/>
    <w:basedOn w:val="Heading4"/>
    <w:next w:val="Normal"/>
    <w:uiPriority w:val="2"/>
    <w:semiHidden/>
    <w:qFormat/>
    <w:rsid w:val="001A2F29"/>
    <w:pPr>
      <w:numPr>
        <w:ilvl w:val="3"/>
        <w:numId w:val="2"/>
      </w:numPr>
    </w:pPr>
    <w:rPr>
      <w:rFonts w:eastAsia="Times New Roman" w:cs="Times New Roman"/>
      <w:bCs/>
      <w:iCs w:val="0"/>
      <w:lang w:eastAsia="en-AU"/>
    </w:rPr>
  </w:style>
  <w:style w:type="character" w:styleId="Heading5Char" w:customStyle="1">
    <w:name w:val="Heading 5 Char"/>
    <w:basedOn w:val="DefaultParagraphFont"/>
    <w:link w:val="Heading5"/>
    <w:uiPriority w:val="3"/>
    <w:semiHidden/>
    <w:rsid w:val="00F22708"/>
    <w:rPr>
      <w:rFonts w:asciiTheme="majorHAnsi" w:hAnsiTheme="majorHAnsi" w:eastAsiaTheme="majorEastAsia" w:cstheme="majorBidi"/>
      <w:color w:val="A00F2B" w:themeColor="accent1" w:themeShade="BF"/>
    </w:rPr>
  </w:style>
  <w:style w:type="paragraph" w:styleId="NbrHeading5" w:customStyle="1">
    <w:name w:val="Nbr Heading 5"/>
    <w:basedOn w:val="Heading5"/>
    <w:next w:val="Normal"/>
    <w:uiPriority w:val="2"/>
    <w:semiHidden/>
    <w:qFormat/>
    <w:rsid w:val="00494701"/>
    <w:pPr>
      <w:numPr>
        <w:ilvl w:val="4"/>
        <w:numId w:val="14"/>
      </w:numPr>
      <w:tabs>
        <w:tab w:val="clear" w:pos="1134"/>
        <w:tab w:val="num" w:pos="851"/>
      </w:tabs>
      <w:ind w:left="851" w:hanging="851"/>
    </w:pPr>
    <w:rPr>
      <w:rFonts w:eastAsia="Times New Roman"/>
      <w:color w:val="000000" w:themeColor="text1"/>
      <w:szCs w:val="24"/>
      <w:lang w:eastAsia="en-AU"/>
    </w:rPr>
  </w:style>
  <w:style w:type="character" w:styleId="PlaceholderText">
    <w:name w:val="Placeholder Text"/>
    <w:basedOn w:val="DefaultParagraphFont"/>
    <w:uiPriority w:val="99"/>
    <w:semiHidden/>
    <w:rsid w:val="00F22708"/>
    <w:rPr>
      <w:color w:val="666666"/>
    </w:rPr>
  </w:style>
  <w:style w:type="paragraph" w:styleId="FigureStyle" w:customStyle="1">
    <w:name w:val="Figure Style"/>
    <w:basedOn w:val="Normal"/>
    <w:next w:val="Normal"/>
    <w:uiPriority w:val="6"/>
    <w:semiHidden/>
    <w:qFormat/>
    <w:rsid w:val="001A2F29"/>
    <w:pPr>
      <w:spacing w:before="120"/>
    </w:pPr>
  </w:style>
  <w:style w:type="paragraph" w:styleId="ListBullet0">
    <w:name w:val="List Bullet"/>
    <w:next w:val="Normal"/>
    <w:uiPriority w:val="10"/>
    <w:semiHidden/>
    <w:qFormat/>
    <w:rsid w:val="00784590"/>
    <w:pPr>
      <w:numPr>
        <w:numId w:val="17"/>
      </w:numPr>
    </w:pPr>
    <w:rPr>
      <w:rFonts w:ascii="Calibri" w:hAnsi="Calibri"/>
    </w:rPr>
  </w:style>
  <w:style w:type="numbering" w:styleId="ListBullet" w:customStyle="1">
    <w:name w:val="List_Bullet"/>
    <w:uiPriority w:val="99"/>
    <w:rsid w:val="001A2F29"/>
    <w:pPr>
      <w:numPr>
        <w:numId w:val="7"/>
      </w:numPr>
    </w:pPr>
  </w:style>
  <w:style w:type="paragraph" w:styleId="ListBullet6" w:customStyle="1">
    <w:name w:val="List Bullet 6"/>
    <w:basedOn w:val="ListBullet0"/>
    <w:uiPriority w:val="19"/>
    <w:semiHidden/>
    <w:rsid w:val="001A2F29"/>
    <w:pPr>
      <w:numPr>
        <w:ilvl w:val="5"/>
      </w:numPr>
      <w:tabs>
        <w:tab w:val="clear" w:pos="2550"/>
        <w:tab w:val="num" w:pos="360"/>
      </w:tabs>
      <w:spacing w:before="120" w:line="260" w:lineRule="atLeast"/>
      <w:ind w:left="284" w:hanging="284"/>
    </w:pPr>
  </w:style>
  <w:style w:type="paragraph" w:styleId="ListBullet2">
    <w:name w:val="List Bullet 2"/>
    <w:basedOn w:val="Normal"/>
    <w:uiPriority w:val="99"/>
    <w:semiHidden/>
    <w:unhideWhenUsed/>
    <w:rsid w:val="00F22708"/>
    <w:pPr>
      <w:numPr>
        <w:numId w:val="25"/>
      </w:numPr>
      <w:contextualSpacing/>
    </w:pPr>
  </w:style>
  <w:style w:type="paragraph" w:styleId="ListBullet3">
    <w:name w:val="List Bullet 3"/>
    <w:basedOn w:val="ListBullet0"/>
    <w:next w:val="Normal"/>
    <w:uiPriority w:val="19"/>
    <w:semiHidden/>
    <w:rsid w:val="001A2F29"/>
    <w:pPr>
      <w:numPr>
        <w:ilvl w:val="2"/>
      </w:numPr>
      <w:spacing w:before="120" w:line="260" w:lineRule="atLeast"/>
    </w:pPr>
  </w:style>
  <w:style w:type="paragraph" w:styleId="ListBullet4">
    <w:name w:val="List Bullet 4"/>
    <w:basedOn w:val="ListBullet0"/>
    <w:uiPriority w:val="19"/>
    <w:semiHidden/>
    <w:rsid w:val="001A2F29"/>
    <w:pPr>
      <w:numPr>
        <w:ilvl w:val="3"/>
      </w:numPr>
      <w:tabs>
        <w:tab w:val="clear" w:pos="1700"/>
        <w:tab w:val="num" w:pos="360"/>
      </w:tabs>
      <w:spacing w:before="120" w:line="260" w:lineRule="atLeast"/>
      <w:ind w:left="284" w:hanging="284"/>
    </w:pPr>
  </w:style>
  <w:style w:type="paragraph" w:styleId="ListBullet5">
    <w:name w:val="List Bullet 5"/>
    <w:basedOn w:val="ListBullet0"/>
    <w:uiPriority w:val="19"/>
    <w:semiHidden/>
    <w:rsid w:val="001A2F29"/>
    <w:pPr>
      <w:numPr>
        <w:ilvl w:val="4"/>
      </w:numPr>
      <w:tabs>
        <w:tab w:val="clear" w:pos="2125"/>
        <w:tab w:val="num" w:pos="360"/>
      </w:tabs>
      <w:spacing w:before="120" w:line="260" w:lineRule="atLeast"/>
      <w:ind w:left="284" w:hanging="284"/>
    </w:pPr>
  </w:style>
  <w:style w:type="paragraph" w:styleId="ListNumber0">
    <w:name w:val="List Number"/>
    <w:aliases w:val="List L1"/>
    <w:basedOn w:val="ListBullet2"/>
    <w:uiPriority w:val="4"/>
    <w:unhideWhenUsed/>
    <w:qFormat/>
    <w:rsid w:val="00F22708"/>
    <w:pPr>
      <w:numPr>
        <w:ilvl w:val="1"/>
        <w:numId w:val="26"/>
      </w:numPr>
      <w:spacing w:before="60" w:after="60" w:line="288" w:lineRule="auto"/>
      <w:contextualSpacing w:val="0"/>
    </w:pPr>
    <w:rPr>
      <w:rFonts w:eastAsia="Arial" w:cs="Times New Roman"/>
    </w:rPr>
  </w:style>
  <w:style w:type="paragraph" w:styleId="ListNumber6" w:customStyle="1">
    <w:name w:val="List Number 6"/>
    <w:basedOn w:val="ListNumber0"/>
    <w:uiPriority w:val="19"/>
    <w:semiHidden/>
    <w:rsid w:val="001A2F29"/>
    <w:pPr>
      <w:numPr>
        <w:ilvl w:val="0"/>
        <w:numId w:val="0"/>
      </w:numPr>
      <w:tabs>
        <w:tab w:val="num" w:pos="360"/>
        <w:tab w:val="num" w:pos="1758"/>
      </w:tabs>
      <w:spacing w:before="120" w:after="120" w:line="260" w:lineRule="atLeast"/>
      <w:ind w:left="425" w:hanging="340"/>
    </w:pPr>
  </w:style>
  <w:style w:type="paragraph" w:styleId="ListParagraph6" w:customStyle="1">
    <w:name w:val="List Paragraph 6"/>
    <w:basedOn w:val="ListParagraph"/>
    <w:uiPriority w:val="19"/>
    <w:semiHidden/>
    <w:rsid w:val="001A2F29"/>
    <w:pPr>
      <w:numPr>
        <w:ilvl w:val="5"/>
      </w:numPr>
    </w:pPr>
  </w:style>
  <w:style w:type="paragraph" w:styleId="ListNumber2">
    <w:name w:val="List Number 2"/>
    <w:aliases w:val="List L2"/>
    <w:basedOn w:val="ListNumber3"/>
    <w:uiPriority w:val="4"/>
    <w:unhideWhenUsed/>
    <w:qFormat/>
    <w:rsid w:val="00F22708"/>
    <w:pPr>
      <w:numPr>
        <w:ilvl w:val="2"/>
      </w:numPr>
      <w:tabs>
        <w:tab w:val="clear" w:pos="907"/>
        <w:tab w:val="num" w:pos="360"/>
      </w:tabs>
    </w:pPr>
  </w:style>
  <w:style w:type="paragraph" w:styleId="ListNumber3">
    <w:name w:val="List Number 3"/>
    <w:aliases w:val="List L3"/>
    <w:basedOn w:val="ListNumber4"/>
    <w:uiPriority w:val="4"/>
    <w:unhideWhenUsed/>
    <w:qFormat/>
    <w:rsid w:val="00F22708"/>
    <w:pPr>
      <w:numPr>
        <w:ilvl w:val="3"/>
      </w:numPr>
    </w:pPr>
  </w:style>
  <w:style w:type="paragraph" w:styleId="ListNumber4">
    <w:name w:val="List Number 4"/>
    <w:aliases w:val="List L4"/>
    <w:basedOn w:val="ListNumber5"/>
    <w:uiPriority w:val="4"/>
    <w:unhideWhenUsed/>
    <w:rsid w:val="00F22708"/>
    <w:pPr>
      <w:numPr>
        <w:ilvl w:val="4"/>
      </w:numPr>
    </w:pPr>
  </w:style>
  <w:style w:type="paragraph" w:styleId="ListNumber5">
    <w:name w:val="List Number 5"/>
    <w:aliases w:val="List L5"/>
    <w:basedOn w:val="ListNumber0"/>
    <w:uiPriority w:val="4"/>
    <w:unhideWhenUsed/>
    <w:rsid w:val="00F22708"/>
    <w:pPr>
      <w:numPr>
        <w:ilvl w:val="5"/>
      </w:numPr>
    </w:pPr>
  </w:style>
  <w:style w:type="numbering" w:styleId="ListNumber" w:customStyle="1">
    <w:name w:val="List_Number"/>
    <w:uiPriority w:val="99"/>
    <w:rsid w:val="001A2F29"/>
    <w:pPr>
      <w:numPr>
        <w:numId w:val="9"/>
      </w:numPr>
    </w:pPr>
  </w:style>
  <w:style w:type="numbering" w:styleId="ListParagraph0" w:customStyle="1">
    <w:name w:val="List_Paragraph"/>
    <w:uiPriority w:val="99"/>
    <w:rsid w:val="001A2F29"/>
    <w:pPr>
      <w:numPr>
        <w:numId w:val="11"/>
      </w:numPr>
    </w:pPr>
  </w:style>
  <w:style w:type="paragraph" w:styleId="ListAlpha0" w:customStyle="1">
    <w:name w:val="List Alpha"/>
    <w:basedOn w:val="Normal"/>
    <w:uiPriority w:val="4"/>
    <w:semiHidden/>
    <w:qFormat/>
    <w:rsid w:val="00E932E2"/>
    <w:pPr>
      <w:numPr>
        <w:numId w:val="5"/>
      </w:numPr>
      <w:spacing w:before="120" w:line="260" w:lineRule="atLeast"/>
    </w:pPr>
  </w:style>
  <w:style w:type="paragraph" w:styleId="ListAlpha2" w:customStyle="1">
    <w:name w:val="List Alpha 2"/>
    <w:basedOn w:val="ListAlpha0"/>
    <w:uiPriority w:val="19"/>
    <w:semiHidden/>
    <w:rsid w:val="001A2F29"/>
    <w:pPr>
      <w:numPr>
        <w:ilvl w:val="1"/>
      </w:numPr>
    </w:pPr>
  </w:style>
  <w:style w:type="paragraph" w:styleId="ListAlpha3" w:customStyle="1">
    <w:name w:val="List Alpha 3"/>
    <w:basedOn w:val="ListAlpha0"/>
    <w:uiPriority w:val="19"/>
    <w:semiHidden/>
    <w:rsid w:val="001A2F29"/>
    <w:pPr>
      <w:numPr>
        <w:ilvl w:val="2"/>
      </w:numPr>
    </w:pPr>
  </w:style>
  <w:style w:type="paragraph" w:styleId="ListAlpha4" w:customStyle="1">
    <w:name w:val="List Alpha 4"/>
    <w:basedOn w:val="ListAlpha0"/>
    <w:uiPriority w:val="19"/>
    <w:semiHidden/>
    <w:rsid w:val="001A2F29"/>
    <w:pPr>
      <w:numPr>
        <w:ilvl w:val="3"/>
      </w:numPr>
    </w:pPr>
  </w:style>
  <w:style w:type="paragraph" w:styleId="ListAlpha5" w:customStyle="1">
    <w:name w:val="List Alpha 5"/>
    <w:basedOn w:val="ListAlpha0"/>
    <w:uiPriority w:val="19"/>
    <w:semiHidden/>
    <w:rsid w:val="001A2F29"/>
    <w:pPr>
      <w:numPr>
        <w:ilvl w:val="4"/>
      </w:numPr>
    </w:pPr>
  </w:style>
  <w:style w:type="paragraph" w:styleId="ListAlpha6" w:customStyle="1">
    <w:name w:val="List Alpha 6"/>
    <w:basedOn w:val="ListAlpha0"/>
    <w:uiPriority w:val="19"/>
    <w:semiHidden/>
    <w:rsid w:val="001A2F29"/>
    <w:pPr>
      <w:numPr>
        <w:ilvl w:val="5"/>
      </w:numPr>
    </w:pPr>
  </w:style>
  <w:style w:type="numbering" w:styleId="ListAlpha" w:customStyle="1">
    <w:name w:val="List_Alpha"/>
    <w:uiPriority w:val="99"/>
    <w:rsid w:val="001A2F29"/>
    <w:pPr>
      <w:numPr>
        <w:numId w:val="5"/>
      </w:numPr>
    </w:pPr>
  </w:style>
  <w:style w:type="numbering" w:styleId="ListNbrHeading" w:customStyle="1">
    <w:name w:val="List_NbrHeading"/>
    <w:uiPriority w:val="99"/>
    <w:rsid w:val="001A2F29"/>
    <w:pPr>
      <w:numPr>
        <w:numId w:val="8"/>
      </w:numPr>
    </w:pPr>
  </w:style>
  <w:style w:type="paragraph" w:styleId="Title">
    <w:name w:val="Title"/>
    <w:basedOn w:val="Normal"/>
    <w:next w:val="Normal"/>
    <w:link w:val="TitleChar"/>
    <w:qFormat/>
    <w:rsid w:val="00F22708"/>
    <w:pPr>
      <w:shd w:val="clear" w:color="auto" w:fill="002664" w:themeFill="text2"/>
      <w:spacing w:before="600" w:after="0" w:line="228" w:lineRule="auto"/>
      <w:ind w:right="1276"/>
      <w:contextualSpacing/>
    </w:pPr>
    <w:rPr>
      <w:rFonts w:asciiTheme="majorHAnsi" w:hAnsiTheme="majorHAnsi" w:eastAsiaTheme="majorEastAsia" w:cstheme="majorBidi"/>
      <w:color w:val="FFFFFF" w:themeColor="background1"/>
      <w:spacing w:val="-10"/>
      <w:kern w:val="28"/>
      <w:sz w:val="80"/>
      <w:szCs w:val="56"/>
    </w:rPr>
  </w:style>
  <w:style w:type="character" w:styleId="TitleChar" w:customStyle="1">
    <w:name w:val="Title Char"/>
    <w:basedOn w:val="DefaultParagraphFont"/>
    <w:link w:val="Title"/>
    <w:rsid w:val="00F22708"/>
    <w:rPr>
      <w:rFonts w:asciiTheme="majorHAnsi" w:hAnsiTheme="majorHAnsi" w:eastAsiaTheme="majorEastAsia" w:cstheme="majorBidi"/>
      <w:color w:val="FFFFFF" w:themeColor="background1"/>
      <w:spacing w:val="-10"/>
      <w:kern w:val="28"/>
      <w:sz w:val="80"/>
      <w:szCs w:val="56"/>
      <w:shd w:val="clear" w:color="auto" w:fill="002664" w:themeFill="text2"/>
    </w:rPr>
  </w:style>
  <w:style w:type="paragraph" w:styleId="Subtitle">
    <w:name w:val="Subtitle"/>
    <w:basedOn w:val="Normal"/>
    <w:next w:val="Normal"/>
    <w:link w:val="SubtitleChar"/>
    <w:uiPriority w:val="1"/>
    <w:qFormat/>
    <w:rsid w:val="00F22708"/>
    <w:pPr>
      <w:numPr>
        <w:ilvl w:val="1"/>
      </w:numPr>
      <w:spacing w:after="160"/>
    </w:pPr>
    <w:rPr>
      <w:rFonts w:asciiTheme="majorHAnsi" w:hAnsiTheme="majorHAnsi" w:eastAsiaTheme="minorEastAsia"/>
      <w:color w:val="002664" w:themeColor="text2"/>
      <w:sz w:val="38"/>
      <w:szCs w:val="38"/>
    </w:rPr>
  </w:style>
  <w:style w:type="character" w:styleId="SubtitleChar" w:customStyle="1">
    <w:name w:val="Subtitle Char"/>
    <w:basedOn w:val="DefaultParagraphFont"/>
    <w:link w:val="Subtitle"/>
    <w:uiPriority w:val="1"/>
    <w:rsid w:val="00F22708"/>
    <w:rPr>
      <w:rFonts w:asciiTheme="majorHAnsi" w:hAnsiTheme="majorHAnsi" w:eastAsiaTheme="minorEastAsia"/>
      <w:color w:val="002664" w:themeColor="text2"/>
      <w:sz w:val="38"/>
      <w:szCs w:val="38"/>
    </w:rPr>
  </w:style>
  <w:style w:type="paragraph" w:styleId="TOCHeading">
    <w:name w:val="TOC Heading"/>
    <w:next w:val="Normal"/>
    <w:uiPriority w:val="39"/>
    <w:unhideWhenUsed/>
    <w:qFormat/>
    <w:rsid w:val="00F22708"/>
    <w:pPr>
      <w:spacing w:after="360"/>
    </w:pPr>
    <w:rPr>
      <w:color w:val="002664" w:themeColor="text2"/>
      <w:sz w:val="56"/>
      <w:szCs w:val="56"/>
    </w:rPr>
  </w:style>
  <w:style w:type="paragraph" w:styleId="TOC4">
    <w:name w:val="toc 4"/>
    <w:basedOn w:val="TOC1"/>
    <w:next w:val="Normal"/>
    <w:uiPriority w:val="39"/>
    <w:semiHidden/>
    <w:rsid w:val="001A2F29"/>
    <w:pPr>
      <w:tabs>
        <w:tab w:val="left" w:pos="851"/>
      </w:tabs>
    </w:pPr>
  </w:style>
  <w:style w:type="paragraph" w:styleId="TOC5">
    <w:name w:val="toc 5"/>
    <w:basedOn w:val="TOC2"/>
    <w:next w:val="Normal"/>
    <w:uiPriority w:val="39"/>
    <w:semiHidden/>
    <w:rsid w:val="001A2F29"/>
    <w:pPr>
      <w:tabs>
        <w:tab w:val="left" w:pos="851"/>
      </w:tabs>
    </w:pPr>
  </w:style>
  <w:style w:type="paragraph" w:styleId="TOC1">
    <w:name w:val="toc 1"/>
    <w:basedOn w:val="Normal"/>
    <w:next w:val="Normal"/>
    <w:autoRedefine/>
    <w:uiPriority w:val="39"/>
    <w:unhideWhenUsed/>
    <w:rsid w:val="00F22708"/>
    <w:pPr>
      <w:pBdr>
        <w:bottom w:val="single" w:color="002664" w:themeColor="text2" w:sz="8" w:space="1"/>
        <w:between w:val="single" w:color="002664" w:themeColor="text2" w:sz="8" w:space="1"/>
      </w:pBdr>
      <w:tabs>
        <w:tab w:val="right" w:pos="9638"/>
      </w:tabs>
      <w:spacing w:before="360" w:after="0" w:line="240" w:lineRule="auto"/>
    </w:pPr>
    <w:rPr>
      <w:noProof/>
      <w:color w:val="002664" w:themeColor="text2"/>
      <w:kern w:val="2"/>
      <w:sz w:val="36"/>
      <w:szCs w:val="18"/>
      <w14:ligatures w14:val="standardContextual"/>
    </w:rPr>
  </w:style>
  <w:style w:type="paragraph" w:styleId="TOC6">
    <w:name w:val="toc 6"/>
    <w:basedOn w:val="TOC3"/>
    <w:next w:val="Normal"/>
    <w:uiPriority w:val="39"/>
    <w:semiHidden/>
    <w:rsid w:val="001A2F29"/>
    <w:pPr>
      <w:tabs>
        <w:tab w:val="left" w:pos="851"/>
      </w:tabs>
    </w:pPr>
  </w:style>
  <w:style w:type="paragraph" w:styleId="TOC2">
    <w:name w:val="toc 2"/>
    <w:basedOn w:val="Normal"/>
    <w:next w:val="Normal"/>
    <w:autoRedefine/>
    <w:uiPriority w:val="39"/>
    <w:unhideWhenUsed/>
    <w:rsid w:val="00F22708"/>
    <w:pPr>
      <w:tabs>
        <w:tab w:val="right" w:pos="9638"/>
      </w:tabs>
      <w:spacing w:before="240" w:line="240" w:lineRule="auto"/>
    </w:pPr>
    <w:rPr>
      <w:rFonts w:ascii="Public Sans SemiBold" w:hAnsi="Public Sans SemiBold"/>
      <w:noProof/>
      <w:color w:val="000000" w:themeColor="text1"/>
      <w:kern w:val="2"/>
      <w:sz w:val="26"/>
      <w:szCs w:val="18"/>
      <w14:ligatures w14:val="standardContextual"/>
    </w:rPr>
  </w:style>
  <w:style w:type="paragraph" w:styleId="TOC3">
    <w:name w:val="toc 3"/>
    <w:basedOn w:val="Normal"/>
    <w:next w:val="Normal"/>
    <w:autoRedefine/>
    <w:uiPriority w:val="39"/>
    <w:unhideWhenUsed/>
    <w:rsid w:val="00F22708"/>
    <w:pPr>
      <w:tabs>
        <w:tab w:val="right" w:pos="9628"/>
      </w:tabs>
      <w:spacing w:before="120" w:line="240" w:lineRule="auto"/>
    </w:pPr>
    <w:rPr>
      <w:noProof/>
      <w:kern w:val="2"/>
      <w14:ligatures w14:val="standardContextual"/>
    </w:rPr>
  </w:style>
  <w:style w:type="paragraph" w:styleId="Footer">
    <w:name w:val="footer"/>
    <w:basedOn w:val="DisclaimerandAcknowledgement"/>
    <w:link w:val="FooterChar"/>
    <w:uiPriority w:val="99"/>
    <w:semiHidden/>
    <w:rsid w:val="00F22708"/>
    <w:pPr>
      <w:pBdr>
        <w:top w:val="single" w:color="auto" w:sz="4" w:space="8"/>
      </w:pBdr>
      <w:tabs>
        <w:tab w:val="right" w:pos="9638"/>
      </w:tabs>
      <w:spacing w:after="0"/>
    </w:pPr>
  </w:style>
  <w:style w:type="character" w:styleId="FooterChar" w:customStyle="1">
    <w:name w:val="Footer Char"/>
    <w:basedOn w:val="DefaultParagraphFont"/>
    <w:link w:val="Footer"/>
    <w:uiPriority w:val="99"/>
    <w:semiHidden/>
    <w:rsid w:val="00F22708"/>
    <w:rPr>
      <w:sz w:val="18"/>
    </w:rPr>
  </w:style>
  <w:style w:type="paragraph" w:styleId="Header">
    <w:name w:val="header"/>
    <w:basedOn w:val="Normal"/>
    <w:link w:val="HeaderChar"/>
    <w:uiPriority w:val="99"/>
    <w:semiHidden/>
    <w:rsid w:val="00F22708"/>
    <w:pPr>
      <w:tabs>
        <w:tab w:val="center" w:pos="4513"/>
        <w:tab w:val="right" w:pos="9026"/>
      </w:tabs>
      <w:spacing w:after="0" w:line="240" w:lineRule="auto"/>
    </w:pPr>
    <w:rPr>
      <w:rFonts w:ascii="Public Sans SemiBold" w:hAnsi="Public Sans SemiBold"/>
      <w:sz w:val="16"/>
    </w:rPr>
  </w:style>
  <w:style w:type="character" w:styleId="HeaderChar" w:customStyle="1">
    <w:name w:val="Header Char"/>
    <w:basedOn w:val="DefaultParagraphFont"/>
    <w:link w:val="Header"/>
    <w:uiPriority w:val="99"/>
    <w:semiHidden/>
    <w:rsid w:val="00F22708"/>
    <w:rPr>
      <w:rFonts w:ascii="Public Sans SemiBold" w:hAnsi="Public Sans SemiBold"/>
      <w:sz w:val="16"/>
    </w:rPr>
  </w:style>
  <w:style w:type="table" w:styleId="TableGrid">
    <w:name w:val="Table Grid"/>
    <w:basedOn w:val="TableNormal"/>
    <w:uiPriority w:val="39"/>
    <w:rsid w:val="006E1B5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NSWTable1" w:customStyle="1">
    <w:name w:val="NSW Table 1"/>
    <w:basedOn w:val="TableNormal"/>
    <w:uiPriority w:val="99"/>
    <w:rsid w:val="00DF34F1"/>
    <w:pPr>
      <w:spacing w:before="60" w:after="60"/>
    </w:pPr>
    <w:rPr>
      <w:rFonts w:asciiTheme="minorHAnsi" w:hAnsiTheme="minorHAnsi"/>
    </w:rPr>
    <w:tblPr>
      <w:tblStyleRowBandSize w:val="1"/>
      <w:tblBorders>
        <w:bottom w:val="single" w:color="8CE0FF" w:themeColor="accent2" w:sz="8" w:space="0"/>
        <w:insideV w:val="single" w:color="8CE0FF" w:themeColor="accent2" w:sz="8" w:space="0"/>
      </w:tblBorders>
      <w:tblCellMar>
        <w:left w:w="85" w:type="dxa"/>
        <w:right w:w="85" w:type="dxa"/>
      </w:tblCellMar>
    </w:tblPr>
    <w:tcPr>
      <w:vAlign w:val="center"/>
    </w:tcPr>
    <w:tblStylePr w:type="firstRow">
      <w:pPr>
        <w:wordWrap/>
        <w:spacing w:before="60" w:beforeLines="0" w:beforeAutospacing="0" w:after="60" w:afterLines="0" w:afterAutospacing="0" w:line="264" w:lineRule="auto"/>
        <w:contextualSpacing w:val="0"/>
        <w:jc w:val="left"/>
      </w:pPr>
      <w:rPr>
        <w:rFonts w:ascii="Public Sans" w:hAnsi="Public Sans"/>
        <w:b w:val="0"/>
        <w:color w:val="FFFFFF"/>
        <w:sz w:val="22"/>
      </w:rPr>
      <w:tblPr/>
      <w:trPr>
        <w:tblHeader/>
      </w:trPr>
      <w:tcPr>
        <w:tcBorders>
          <w:top w:val="nil"/>
          <w:left w:val="nil"/>
          <w:bottom w:val="nil"/>
          <w:right w:val="nil"/>
          <w:insideH w:val="nil"/>
          <w:insideV w:val="nil"/>
          <w:tl2br w:val="nil"/>
          <w:tr2bl w:val="nil"/>
        </w:tcBorders>
        <w:shd w:val="clear" w:color="auto" w:fill="002664"/>
      </w:tcPr>
    </w:tblStylePr>
    <w:tblStylePr w:type="band2Horz">
      <w:pPr>
        <w:jc w:val="left"/>
      </w:pPr>
      <w:tblPr/>
      <w:tcPr>
        <w:shd w:val="clear" w:color="auto" w:fill="CBEDFD"/>
      </w:tcPr>
    </w:tblStylePr>
    <w:tblStylePr w:type="neCell">
      <w:tblPr/>
      <w:tcPr>
        <w:tcBorders>
          <w:top w:val="nil"/>
          <w:left w:val="nil"/>
          <w:bottom w:val="nil"/>
          <w:right w:val="single" w:color="8CE0FF" w:themeColor="accent2" w:sz="8" w:space="0"/>
          <w:insideH w:val="nil"/>
          <w:insideV w:val="nil"/>
          <w:tl2br w:val="nil"/>
          <w:tr2bl w:val="nil"/>
        </w:tcBorders>
      </w:tcPr>
    </w:tblStylePr>
    <w:tblStylePr w:type="nwCell">
      <w:tblPr/>
      <w:tcPr>
        <w:tcBorders>
          <w:insideV w:val="nil"/>
        </w:tcBorders>
      </w:tcPr>
    </w:tblStylePr>
  </w:style>
  <w:style w:type="table" w:styleId="NSWTable2" w:customStyle="1">
    <w:name w:val="NSW Table 2"/>
    <w:basedOn w:val="TableNormal"/>
    <w:uiPriority w:val="99"/>
    <w:rsid w:val="006B33CD"/>
    <w:pPr>
      <w:spacing w:before="60" w:after="60"/>
    </w:pPr>
    <w:rPr>
      <w:color w:val="000000" w:themeColor="text1"/>
    </w:rPr>
    <w:tblPr>
      <w:tblStyleRowBandSize w:val="1"/>
      <w:tblBorders>
        <w:top w:val="single" w:color="8CE0FF" w:themeColor="accent2" w:sz="8" w:space="0"/>
        <w:left w:val="single" w:color="8CE0FF" w:themeColor="accent2" w:sz="8" w:space="0"/>
        <w:bottom w:val="single" w:color="8CE0FF" w:themeColor="accent2" w:sz="8" w:space="0"/>
        <w:right w:val="single" w:color="8CE0FF" w:themeColor="accent2" w:sz="8" w:space="0"/>
        <w:insideH w:val="single" w:color="8CE0FF" w:themeColor="accent2" w:sz="8" w:space="0"/>
        <w:insideV w:val="single" w:color="8CE0FF" w:themeColor="accent2" w:sz="8" w:space="0"/>
      </w:tblBorders>
      <w:tblCellMar>
        <w:top w:w="57" w:type="dxa"/>
        <w:left w:w="85" w:type="dxa"/>
        <w:bottom w:w="57" w:type="dxa"/>
        <w:right w:w="85" w:type="dxa"/>
      </w:tblCellMar>
    </w:tblPr>
    <w:tcPr>
      <w:tcMar>
        <w:top w:w="0" w:type="dxa"/>
        <w:bottom w:w="0" w:type="dxa"/>
      </w:tcMar>
    </w:tcPr>
    <w:tblStylePr w:type="firstRow">
      <w:pPr>
        <w:wordWrap/>
        <w:spacing w:before="60" w:beforeLines="0" w:beforeAutospacing="0" w:after="60" w:afterLines="0" w:afterAutospacing="0" w:line="264" w:lineRule="auto"/>
        <w:contextualSpacing w:val="0"/>
        <w:jc w:val="left"/>
      </w:pPr>
      <w:rPr>
        <w:rFonts w:ascii="Public Sans" w:hAnsi="Public Sans"/>
        <w:b w:val="0"/>
        <w:color w:val="FFFFFF"/>
      </w:rPr>
      <w:tblPr/>
      <w:trPr>
        <w:tblHeader/>
      </w:trPr>
      <w:tcPr>
        <w:tcBorders>
          <w:top w:val="single" w:color="002664" w:sz="8" w:space="0"/>
          <w:left w:val="single" w:color="002664" w:sz="8" w:space="0"/>
          <w:bottom w:val="single" w:color="002664" w:sz="8" w:space="0"/>
          <w:right w:val="single" w:color="002664" w:sz="8" w:space="0"/>
          <w:insideH w:val="single" w:color="002664" w:sz="8" w:space="0"/>
          <w:insideV w:val="single" w:color="002664" w:sz="8" w:space="0"/>
          <w:tl2br w:val="nil"/>
          <w:tr2bl w:val="nil"/>
        </w:tcBorders>
        <w:shd w:val="clear" w:color="auto" w:fill="002664"/>
        <w:tcMar>
          <w:top w:w="0" w:type="dxa"/>
          <w:left w:w="85" w:type="dxa"/>
          <w:bottom w:w="0" w:type="dxa"/>
          <w:right w:w="85" w:type="dxa"/>
        </w:tcMar>
        <w:vAlign w:val="center"/>
      </w:tcPr>
    </w:tblStylePr>
    <w:tblStylePr w:type="firstCol">
      <w:tblPr/>
      <w:tcPr>
        <w:tcBorders>
          <w:top w:val="single" w:color="8CE0FF" w:sz="4" w:space="0"/>
          <w:left w:val="single" w:color="8CE0FF" w:sz="4" w:space="0"/>
          <w:bottom w:val="single" w:color="8CE0FF" w:sz="4" w:space="0"/>
          <w:right w:val="single" w:color="8CE0FF" w:sz="4" w:space="0"/>
          <w:insideH w:val="single" w:color="8CE0FF" w:sz="4" w:space="0"/>
          <w:insideV w:val="single" w:color="8CE0FF" w:sz="4" w:space="0"/>
        </w:tcBorders>
        <w:shd w:val="clear" w:color="auto" w:fill="CBEDFD"/>
      </w:tcPr>
    </w:tblStylePr>
    <w:tblStylePr w:type="band2Horz">
      <w:tblPr/>
      <w:tcPr>
        <w:shd w:val="clear" w:color="auto" w:fill="FFFFFF"/>
      </w:tcPr>
    </w:tblStylePr>
  </w:style>
  <w:style w:type="table" w:styleId="PlainTable2">
    <w:name w:val="Plain Table 2"/>
    <w:basedOn w:val="TableNormal"/>
    <w:uiPriority w:val="42"/>
    <w:rsid w:val="007D4E1D"/>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TableText" w:customStyle="1">
    <w:name w:val="Table Text"/>
    <w:basedOn w:val="Normal"/>
    <w:uiPriority w:val="4"/>
    <w:semiHidden/>
    <w:qFormat/>
    <w:rsid w:val="001A2F29"/>
    <w:pPr>
      <w:spacing w:after="0"/>
    </w:pPr>
    <w:rPr>
      <w:color w:val="8CE0FF" w:themeColor="accent2"/>
      <w:szCs w:val="24"/>
    </w:rPr>
  </w:style>
  <w:style w:type="paragraph" w:styleId="TableBullet" w:customStyle="1">
    <w:name w:val="Table Bullet"/>
    <w:basedOn w:val="TableText"/>
    <w:uiPriority w:val="4"/>
    <w:semiHidden/>
    <w:qFormat/>
    <w:rsid w:val="001A0B4E"/>
    <w:pPr>
      <w:numPr>
        <w:numId w:val="15"/>
      </w:numPr>
    </w:pPr>
  </w:style>
  <w:style w:type="paragraph" w:styleId="TableBullet2" w:customStyle="1">
    <w:name w:val="Table Bullet 2"/>
    <w:basedOn w:val="TableBullet"/>
    <w:uiPriority w:val="19"/>
    <w:semiHidden/>
    <w:rsid w:val="001A2F29"/>
    <w:pPr>
      <w:numPr>
        <w:ilvl w:val="1"/>
      </w:numPr>
    </w:pPr>
  </w:style>
  <w:style w:type="paragraph" w:styleId="TableNumber" w:customStyle="1">
    <w:name w:val="Table Number"/>
    <w:basedOn w:val="TableText"/>
    <w:uiPriority w:val="4"/>
    <w:semiHidden/>
    <w:qFormat/>
    <w:rsid w:val="001A2F29"/>
    <w:pPr>
      <w:numPr>
        <w:numId w:val="16"/>
      </w:numPr>
    </w:pPr>
  </w:style>
  <w:style w:type="paragraph" w:styleId="TableNumber2" w:customStyle="1">
    <w:name w:val="Table Number 2"/>
    <w:basedOn w:val="TableNumber"/>
    <w:uiPriority w:val="19"/>
    <w:semiHidden/>
    <w:rsid w:val="001A2F29"/>
    <w:pPr>
      <w:numPr>
        <w:ilvl w:val="1"/>
      </w:numPr>
    </w:pPr>
  </w:style>
  <w:style w:type="numbering" w:styleId="ListTableBullet" w:customStyle="1">
    <w:name w:val="List_TableBullet"/>
    <w:uiPriority w:val="99"/>
    <w:rsid w:val="001A2F29"/>
    <w:pPr>
      <w:numPr>
        <w:numId w:val="12"/>
      </w:numPr>
    </w:pPr>
  </w:style>
  <w:style w:type="numbering" w:styleId="ListTableNumber" w:customStyle="1">
    <w:name w:val="List_TableNumber"/>
    <w:uiPriority w:val="99"/>
    <w:rsid w:val="001A2F29"/>
    <w:pPr>
      <w:numPr>
        <w:numId w:val="13"/>
      </w:numPr>
    </w:pPr>
  </w:style>
  <w:style w:type="numbering" w:styleId="ListAppendix" w:customStyle="1">
    <w:name w:val="List_Appendix"/>
    <w:uiPriority w:val="99"/>
    <w:rsid w:val="001A2F29"/>
    <w:pPr>
      <w:numPr>
        <w:numId w:val="6"/>
      </w:numPr>
    </w:pPr>
  </w:style>
  <w:style w:type="paragraph" w:styleId="TOC8">
    <w:name w:val="toc 8"/>
    <w:basedOn w:val="TOC2"/>
    <w:next w:val="Normal"/>
    <w:uiPriority w:val="39"/>
    <w:semiHidden/>
    <w:rsid w:val="001A2F29"/>
    <w:pPr>
      <w:tabs>
        <w:tab w:val="left" w:pos="1701"/>
      </w:tabs>
    </w:pPr>
  </w:style>
  <w:style w:type="paragraph" w:styleId="TableofFigures">
    <w:name w:val="table of figures"/>
    <w:basedOn w:val="Normal"/>
    <w:next w:val="Normal"/>
    <w:uiPriority w:val="99"/>
    <w:semiHidden/>
    <w:rsid w:val="00694193"/>
    <w:pPr>
      <w:tabs>
        <w:tab w:val="right" w:leader="dot" w:pos="10773"/>
      </w:tabs>
      <w:spacing w:before="60" w:after="60"/>
    </w:pPr>
    <w:rPr>
      <w:noProof/>
    </w:rPr>
  </w:style>
  <w:style w:type="character" w:styleId="Hyperlink">
    <w:name w:val="Hyperlink"/>
    <w:basedOn w:val="DefaultParagraphFont"/>
    <w:uiPriority w:val="99"/>
    <w:rsid w:val="00F22708"/>
    <w:rPr>
      <w:color w:val="002664" w:themeColor="hyperlink"/>
      <w:u w:val="single"/>
    </w:rPr>
  </w:style>
  <w:style w:type="numbering" w:styleId="ListNumberedHeadings" w:customStyle="1">
    <w:name w:val="List_NumberedHeadings"/>
    <w:uiPriority w:val="99"/>
    <w:rsid w:val="001A2F29"/>
    <w:pPr>
      <w:numPr>
        <w:numId w:val="10"/>
      </w:numPr>
    </w:pPr>
  </w:style>
  <w:style w:type="character" w:styleId="Heading9Char" w:customStyle="1">
    <w:name w:val="Heading 9 Char"/>
    <w:basedOn w:val="DefaultParagraphFont"/>
    <w:link w:val="Heading9"/>
    <w:uiPriority w:val="12"/>
    <w:semiHidden/>
    <w:rsid w:val="006E1B56"/>
    <w:rPr>
      <w:rFonts w:asciiTheme="majorHAnsi" w:hAnsiTheme="majorHAnsi" w:cstheme="majorBidi"/>
      <w:iCs/>
      <w:color w:val="272727" w:themeColor="text1" w:themeTint="D8"/>
      <w:sz w:val="56"/>
      <w:szCs w:val="21"/>
      <w:shd w:val="clear" w:color="auto" w:fill="FFFFFF" w:themeFill="background1"/>
    </w:rPr>
  </w:style>
  <w:style w:type="paragraph" w:styleId="TOCHeading2" w:customStyle="1">
    <w:name w:val="TOC Heading 2"/>
    <w:basedOn w:val="Heading3"/>
    <w:uiPriority w:val="39"/>
    <w:semiHidden/>
    <w:qFormat/>
    <w:rsid w:val="001A2F29"/>
    <w:rPr>
      <w:rFonts w:eastAsia="Times New Roman" w:cs="Times New Roman"/>
      <w:b/>
      <w:bCs/>
      <w:lang w:eastAsia="en-AU"/>
    </w:rPr>
  </w:style>
  <w:style w:type="character" w:styleId="CommentReference">
    <w:name w:val="annotation reference"/>
    <w:basedOn w:val="DefaultParagraphFont"/>
    <w:semiHidden/>
    <w:rsid w:val="001A2F29"/>
    <w:rPr>
      <w:sz w:val="16"/>
      <w:szCs w:val="16"/>
    </w:rPr>
  </w:style>
  <w:style w:type="paragraph" w:styleId="CommentText">
    <w:name w:val="annotation text"/>
    <w:basedOn w:val="Normal"/>
    <w:link w:val="CommentTextChar"/>
    <w:rsid w:val="001A2F29"/>
    <w:rPr>
      <w:szCs w:val="20"/>
    </w:rPr>
  </w:style>
  <w:style w:type="character" w:styleId="CommentTextChar" w:customStyle="1">
    <w:name w:val="Comment Text Char"/>
    <w:basedOn w:val="DefaultParagraphFont"/>
    <w:link w:val="CommentText"/>
    <w:rsid w:val="004625A8"/>
    <w:rPr>
      <w:szCs w:val="20"/>
    </w:rPr>
  </w:style>
  <w:style w:type="character" w:styleId="UnresolvedMention">
    <w:name w:val="Unresolved Mention"/>
    <w:basedOn w:val="DefaultParagraphFont"/>
    <w:uiPriority w:val="99"/>
    <w:semiHidden/>
    <w:unhideWhenUsed/>
    <w:rsid w:val="00F22708"/>
    <w:rPr>
      <w:color w:val="605E5C"/>
      <w:shd w:val="clear" w:color="auto" w:fill="E1DFDD"/>
    </w:rPr>
  </w:style>
  <w:style w:type="paragraph" w:styleId="BalloonText">
    <w:name w:val="Balloon Text"/>
    <w:basedOn w:val="Normal"/>
    <w:link w:val="BalloonTextChar"/>
    <w:uiPriority w:val="99"/>
    <w:semiHidden/>
    <w:rsid w:val="001A2F29"/>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E1B56"/>
    <w:rPr>
      <w:rFonts w:ascii="Segoe UI" w:hAnsi="Segoe UI" w:cs="Segoe UI"/>
      <w:sz w:val="18"/>
      <w:szCs w:val="18"/>
    </w:rPr>
  </w:style>
  <w:style w:type="character" w:styleId="FollowedHyperlink">
    <w:name w:val="FollowedHyperlink"/>
    <w:basedOn w:val="DefaultParagraphFont"/>
    <w:uiPriority w:val="99"/>
    <w:semiHidden/>
    <w:unhideWhenUsed/>
    <w:rsid w:val="00F22708"/>
    <w:rPr>
      <w:color w:val="D7153A" w:themeColor="followedHyperlink"/>
      <w:u w:val="single"/>
    </w:rPr>
  </w:style>
  <w:style w:type="table" w:styleId="NSWTable3" w:customStyle="1">
    <w:name w:val="NSW Table 3"/>
    <w:basedOn w:val="TableNormal"/>
    <w:uiPriority w:val="99"/>
    <w:rsid w:val="00EC1145"/>
    <w:pPr>
      <w:spacing w:before="60" w:after="60"/>
    </w:pPr>
    <w:rPr>
      <w:color w:val="000000"/>
      <w:szCs w:val="20"/>
    </w:rPr>
    <w:tblPr>
      <w:tblBorders>
        <w:bottom w:val="single" w:color="D7153A" w:sz="8" w:space="0"/>
        <w:insideH w:val="single" w:color="8CE0FF" w:themeColor="accent2" w:sz="8" w:space="0"/>
        <w:insideV w:val="single" w:color="8CE0FF" w:themeColor="accent2" w:sz="8" w:space="0"/>
      </w:tblBorders>
      <w:tblCellMar>
        <w:top w:w="57" w:type="dxa"/>
        <w:left w:w="85" w:type="dxa"/>
        <w:bottom w:w="57" w:type="dxa"/>
        <w:right w:w="85" w:type="dxa"/>
      </w:tblCellMar>
    </w:tblPr>
    <w:tcPr>
      <w:tcMar>
        <w:top w:w="0" w:type="dxa"/>
        <w:bottom w:w="0" w:type="dxa"/>
      </w:tcMar>
    </w:tcPr>
    <w:tblStylePr w:type="firstRow">
      <w:pPr>
        <w:wordWrap/>
        <w:spacing w:before="60" w:beforeLines="0" w:beforeAutospacing="0" w:after="60" w:afterLines="0" w:afterAutospacing="0" w:line="264" w:lineRule="auto"/>
        <w:contextualSpacing w:val="0"/>
      </w:pPr>
      <w:rPr>
        <w:rFonts w:ascii="Public Sans" w:hAnsi="Public Sans"/>
        <w:b w:val="0"/>
        <w:color w:val="002664"/>
        <w:sz w:val="22"/>
      </w:rPr>
      <w:tblPr/>
      <w:trPr>
        <w:tblHeader/>
      </w:trPr>
      <w:tcPr>
        <w:tcBorders>
          <w:bottom w:val="single" w:color="D7153A" w:sz="8" w:space="0"/>
          <w:insideV w:val="nil"/>
        </w:tcBorders>
        <w:tcMar>
          <w:top w:w="0" w:type="dxa"/>
          <w:left w:w="85" w:type="dxa"/>
          <w:bottom w:w="0" w:type="dxa"/>
          <w:right w:w="85" w:type="dxa"/>
        </w:tcMar>
      </w:tcPr>
    </w:tblStylePr>
    <w:tblStylePr w:type="lastRow">
      <w:pPr>
        <w:wordWrap/>
        <w:spacing w:before="60" w:beforeLines="0" w:beforeAutospacing="0" w:after="60" w:afterLines="0" w:afterAutospacing="0" w:line="264" w:lineRule="auto"/>
        <w:contextualSpacing w:val="0"/>
      </w:pPr>
      <w:rPr>
        <w:rFonts w:ascii="Public Sans" w:hAnsi="Public Sans"/>
        <w:b w:val="0"/>
        <w:color w:val="000000"/>
        <w:sz w:val="22"/>
      </w:rPr>
      <w:tblPr/>
      <w:tcPr>
        <w:shd w:val="clear" w:color="auto" w:fill="CBEDFD"/>
      </w:tcPr>
    </w:tblStylePr>
    <w:tblStylePr w:type="firstCol">
      <w:rPr>
        <w:rFonts w:ascii="Public Sans" w:hAnsi="Public Sans"/>
        <w:color w:val="002664"/>
        <w:sz w:val="22"/>
      </w:rPr>
    </w:tblStylePr>
  </w:style>
  <w:style w:type="paragraph" w:styleId="Date">
    <w:name w:val="Date"/>
    <w:basedOn w:val="Normal"/>
    <w:next w:val="Normal"/>
    <w:link w:val="DateChar"/>
    <w:uiPriority w:val="2"/>
    <w:qFormat/>
    <w:rsid w:val="00F22708"/>
    <w:pPr>
      <w:spacing w:before="240" w:after="0"/>
    </w:pPr>
    <w:rPr>
      <w:rFonts w:ascii="Public Sans Medium" w:hAnsi="Public Sans Medium"/>
      <w:color w:val="000000" w:themeColor="text1"/>
      <w:sz w:val="30"/>
      <w:szCs w:val="30"/>
    </w:rPr>
  </w:style>
  <w:style w:type="character" w:styleId="DateChar" w:customStyle="1">
    <w:name w:val="Date Char"/>
    <w:basedOn w:val="DefaultParagraphFont"/>
    <w:link w:val="Date"/>
    <w:uiPriority w:val="2"/>
    <w:rsid w:val="00F22708"/>
    <w:rPr>
      <w:rFonts w:ascii="Public Sans Medium" w:hAnsi="Public Sans Medium"/>
      <w:color w:val="000000" w:themeColor="text1"/>
      <w:sz w:val="30"/>
      <w:szCs w:val="30"/>
    </w:rPr>
  </w:style>
  <w:style w:type="paragraph" w:styleId="TableHeadingWhite" w:customStyle="1">
    <w:name w:val="Table Heading_White"/>
    <w:uiPriority w:val="4"/>
    <w:semiHidden/>
    <w:qFormat/>
    <w:rsid w:val="00F22708"/>
    <w:pPr>
      <w:spacing w:after="0" w:line="240" w:lineRule="auto"/>
    </w:pPr>
    <w:rPr>
      <w:rFonts w:ascii="Public Sans SemiBold" w:hAnsi="Public Sans SemiBold"/>
      <w:b/>
      <w:color w:val="FFFFFF" w:themeColor="background1"/>
    </w:rPr>
  </w:style>
  <w:style w:type="table" w:styleId="GridTable4-Accent3">
    <w:name w:val="Grid Table 4 Accent 3"/>
    <w:basedOn w:val="TableNormal"/>
    <w:uiPriority w:val="49"/>
    <w:rsid w:val="001A2F29"/>
    <w:pPr>
      <w:spacing w:before="120" w:after="0" w:line="240" w:lineRule="auto"/>
    </w:pPr>
    <w:rPr>
      <w:rFonts w:ascii="Arial" w:hAnsi="Arial"/>
      <w:sz w:val="20"/>
      <w:szCs w:val="20"/>
    </w:rPr>
    <w:tblPr>
      <w:tblStyleRowBandSize w:val="1"/>
      <w:tblStyleColBandSize w:val="1"/>
      <w:tblBorders>
        <w:top w:val="single" w:color="DFF4FD" w:themeColor="accent3" w:themeTint="99" w:sz="4" w:space="0"/>
        <w:left w:val="single" w:color="DFF4FD" w:themeColor="accent3" w:themeTint="99" w:sz="4" w:space="0"/>
        <w:bottom w:val="single" w:color="DFF4FD" w:themeColor="accent3" w:themeTint="99" w:sz="4" w:space="0"/>
        <w:right w:val="single" w:color="DFF4FD" w:themeColor="accent3" w:themeTint="99" w:sz="4" w:space="0"/>
        <w:insideH w:val="single" w:color="DFF4FD" w:themeColor="accent3" w:themeTint="99" w:sz="4" w:space="0"/>
        <w:insideV w:val="single" w:color="DFF4FD" w:themeColor="accent3" w:themeTint="99" w:sz="4" w:space="0"/>
      </w:tblBorders>
    </w:tblPr>
    <w:tblStylePr w:type="firstRow">
      <w:rPr>
        <w:b/>
        <w:bCs/>
        <w:color w:val="FFFFFF" w:themeColor="background1"/>
      </w:rPr>
      <w:tblPr/>
      <w:tcPr>
        <w:tcBorders>
          <w:top w:val="single" w:color="CBEDFD" w:themeColor="accent3" w:sz="4" w:space="0"/>
          <w:left w:val="single" w:color="CBEDFD" w:themeColor="accent3" w:sz="4" w:space="0"/>
          <w:bottom w:val="single" w:color="CBEDFD" w:themeColor="accent3" w:sz="4" w:space="0"/>
          <w:right w:val="single" w:color="CBEDFD" w:themeColor="accent3" w:sz="4" w:space="0"/>
          <w:insideH w:val="nil"/>
          <w:insideV w:val="nil"/>
        </w:tcBorders>
        <w:shd w:val="clear" w:color="auto" w:fill="CBEDFD" w:themeFill="accent3"/>
      </w:tcPr>
    </w:tblStylePr>
    <w:tblStylePr w:type="lastRow">
      <w:rPr>
        <w:b/>
        <w:bCs/>
      </w:rPr>
      <w:tblPr/>
      <w:tcPr>
        <w:tcBorders>
          <w:top w:val="double" w:color="CBEDFD" w:themeColor="accent3" w:sz="4" w:space="0"/>
        </w:tcBorders>
      </w:tcPr>
    </w:tblStylePr>
    <w:tblStylePr w:type="firstCol">
      <w:rPr>
        <w:b/>
        <w:bCs/>
      </w:rPr>
    </w:tblStylePr>
    <w:tblStylePr w:type="lastCol">
      <w:rPr>
        <w:b/>
        <w:bCs/>
      </w:rPr>
    </w:tblStylePr>
    <w:tblStylePr w:type="band1Vert">
      <w:tblPr/>
      <w:tcPr>
        <w:shd w:val="clear" w:color="auto" w:fill="F4FBFE" w:themeFill="accent3" w:themeFillTint="33"/>
      </w:tcPr>
    </w:tblStylePr>
    <w:tblStylePr w:type="band1Horz">
      <w:tblPr/>
      <w:tcPr>
        <w:shd w:val="clear" w:color="auto" w:fill="F4FBFE" w:themeFill="accent3" w:themeFillTint="33"/>
      </w:tcPr>
    </w:tblStylePr>
  </w:style>
  <w:style w:type="paragraph" w:styleId="DividerNumber" w:customStyle="1">
    <w:name w:val="Divider Number"/>
    <w:uiPriority w:val="2"/>
    <w:semiHidden/>
    <w:qFormat/>
    <w:rsid w:val="001A2F29"/>
    <w:pPr>
      <w:spacing w:after="0" w:line="240" w:lineRule="auto"/>
    </w:pPr>
    <w:rPr>
      <w:rFonts w:asciiTheme="majorHAnsi" w:hAnsiTheme="majorHAnsi"/>
      <w:color w:val="FFFFFF" w:themeColor="background1"/>
      <w:kern w:val="24"/>
      <w:sz w:val="220"/>
      <w:szCs w:val="220"/>
    </w:rPr>
  </w:style>
  <w:style w:type="paragraph" w:styleId="Nameofquotee" w:customStyle="1">
    <w:name w:val="Name of quotee"/>
    <w:basedOn w:val="Normal"/>
    <w:uiPriority w:val="2"/>
    <w:semiHidden/>
    <w:qFormat/>
    <w:rsid w:val="001A2F29"/>
    <w:pPr>
      <w:spacing w:before="120"/>
      <w:ind w:left="851"/>
    </w:pPr>
    <w:rPr>
      <w:color w:val="FFFFFF" w:themeColor="background1"/>
      <w:kern w:val="24"/>
      <w:szCs w:val="20"/>
    </w:rPr>
  </w:style>
  <w:style w:type="paragraph" w:styleId="Name" w:customStyle="1">
    <w:name w:val="Name"/>
    <w:basedOn w:val="Normal"/>
    <w:uiPriority w:val="6"/>
    <w:semiHidden/>
    <w:qFormat/>
    <w:rsid w:val="00E932E2"/>
    <w:pPr>
      <w:spacing w:after="0"/>
    </w:pPr>
    <w:rPr>
      <w:rFonts w:asciiTheme="majorHAnsi" w:hAnsiTheme="majorHAnsi"/>
      <w:caps/>
      <w:color w:val="002664" w:themeColor="text2"/>
      <w:sz w:val="28"/>
      <w:szCs w:val="24"/>
    </w:rPr>
  </w:style>
  <w:style w:type="paragraph" w:styleId="NormalWeb">
    <w:name w:val="Normal (Web)"/>
    <w:basedOn w:val="Normal"/>
    <w:uiPriority w:val="99"/>
    <w:semiHidden/>
    <w:rsid w:val="001A2F29"/>
    <w:pPr>
      <w:spacing w:before="100" w:beforeAutospacing="1" w:after="100" w:afterAutospacing="1"/>
    </w:pPr>
    <w:rPr>
      <w:rFonts w:ascii="Times New Roman" w:hAnsi="Times New Roman" w:eastAsia="Times New Roman" w:cs="Times New Roman"/>
      <w:szCs w:val="24"/>
      <w:lang w:eastAsia="en-AU"/>
    </w:rPr>
  </w:style>
  <w:style w:type="paragraph" w:styleId="DividerTitle" w:customStyle="1">
    <w:name w:val="Divider Title"/>
    <w:uiPriority w:val="1"/>
    <w:semiHidden/>
    <w:qFormat/>
    <w:rsid w:val="001A2F29"/>
    <w:pPr>
      <w:spacing w:after="240"/>
      <w:jc w:val="center"/>
    </w:pPr>
    <w:rPr>
      <w:rFonts w:asciiTheme="majorHAnsi" w:hAnsiTheme="majorHAnsi" w:cstheme="majorHAnsi"/>
      <w:color w:val="D7153A" w:themeColor="accent1"/>
      <w:sz w:val="96"/>
      <w:szCs w:val="96"/>
    </w:rPr>
  </w:style>
  <w:style w:type="table" w:styleId="TableNoBorder1" w:customStyle="1">
    <w:name w:val="Table No Border1"/>
    <w:basedOn w:val="TableNormal"/>
    <w:next w:val="TableGrid"/>
    <w:rsid w:val="001A2F29"/>
    <w:pPr>
      <w:spacing w:after="0" w:line="240" w:lineRule="auto"/>
    </w:pPr>
    <w:rPr>
      <w:rFonts w:ascii="Calibri" w:hAnsi="Calibri"/>
    </w:rPr>
    <w:tblPr>
      <w:tblCellMar>
        <w:left w:w="0" w:type="dxa"/>
        <w:right w:w="0" w:type="dxa"/>
      </w:tblCellMar>
    </w:tblPr>
  </w:style>
  <w:style w:type="paragraph" w:styleId="Subhead" w:customStyle="1">
    <w:name w:val="Sub head"/>
    <w:uiPriority w:val="99"/>
    <w:semiHidden/>
    <w:rsid w:val="001A2F29"/>
    <w:pPr>
      <w:spacing w:after="240" w:line="240" w:lineRule="auto"/>
    </w:pPr>
    <w:rPr>
      <w:rFonts w:ascii="Calibri" w:hAnsi="Calibri" w:cs="Akkurat Pro"/>
      <w:b/>
      <w:bCs/>
      <w:color w:val="2DCCD3"/>
      <w:sz w:val="24"/>
      <w:szCs w:val="24"/>
      <w:lang w:val="en-US"/>
    </w:rPr>
  </w:style>
  <w:style w:type="paragraph" w:styleId="Headlinesmall" w:customStyle="1">
    <w:name w:val="Headline small"/>
    <w:basedOn w:val="Normal"/>
    <w:uiPriority w:val="99"/>
    <w:semiHidden/>
    <w:rsid w:val="001A2F29"/>
    <w:pPr>
      <w:tabs>
        <w:tab w:val="left" w:pos="960"/>
      </w:tabs>
      <w:suppressAutoHyphens/>
      <w:autoSpaceDE w:val="0"/>
      <w:autoSpaceDN w:val="0"/>
      <w:adjustRightInd w:val="0"/>
      <w:spacing w:before="120"/>
      <w:textAlignment w:val="center"/>
    </w:pPr>
    <w:rPr>
      <w:rFonts w:ascii="Akkurat Pro Light" w:hAnsi="Akkurat Pro Light" w:cs="Akkurat Pro Light"/>
      <w:color w:val="2DCCD3"/>
      <w:sz w:val="52"/>
      <w:szCs w:val="52"/>
      <w:lang w:val="en-US"/>
    </w:rPr>
  </w:style>
  <w:style w:type="paragraph" w:styleId="Appendix" w:customStyle="1">
    <w:name w:val="Appendix"/>
    <w:next w:val="Normal"/>
    <w:uiPriority w:val="6"/>
    <w:semiHidden/>
    <w:qFormat/>
    <w:rsid w:val="001A2F29"/>
    <w:pPr>
      <w:numPr>
        <w:numId w:val="3"/>
      </w:numPr>
      <w:spacing w:before="120" w:line="240" w:lineRule="auto"/>
    </w:pPr>
    <w:rPr>
      <w:rFonts w:eastAsia="SimSun" w:asciiTheme="majorHAnsi" w:hAnsiTheme="majorHAnsi" w:cstheme="minorHAnsi"/>
      <w:noProof/>
      <w:color w:val="FFFFFF" w:themeColor="background1"/>
      <w:sz w:val="84"/>
      <w:szCs w:val="40"/>
      <w:lang w:val="en-GB" w:eastAsia="zh-CN"/>
    </w:rPr>
  </w:style>
  <w:style w:type="paragraph" w:styleId="AppendixHeading1" w:customStyle="1">
    <w:name w:val="Appendix Heading 1"/>
    <w:basedOn w:val="NbrHeading1"/>
    <w:uiPriority w:val="3"/>
    <w:semiHidden/>
    <w:qFormat/>
    <w:rsid w:val="005F4F91"/>
    <w:pPr>
      <w:numPr>
        <w:numId w:val="18"/>
      </w:numPr>
      <w:ind w:left="0" w:firstLine="0"/>
    </w:pPr>
    <w:rPr>
      <w:color w:val="FFFFFF" w:themeColor="background1"/>
    </w:rPr>
  </w:style>
  <w:style w:type="paragraph" w:styleId="AppendixHeading2" w:customStyle="1">
    <w:name w:val="Appendix Heading 2"/>
    <w:basedOn w:val="NbrHeading2"/>
    <w:next w:val="Normal"/>
    <w:uiPriority w:val="3"/>
    <w:semiHidden/>
    <w:qFormat/>
    <w:rsid w:val="00784590"/>
    <w:pPr>
      <w:numPr>
        <w:numId w:val="18"/>
      </w:numPr>
    </w:pPr>
  </w:style>
  <w:style w:type="paragraph" w:styleId="AppendixHeading3" w:customStyle="1">
    <w:name w:val="Appendix Heading 3"/>
    <w:basedOn w:val="NbrHeading3"/>
    <w:next w:val="Normal"/>
    <w:uiPriority w:val="3"/>
    <w:semiHidden/>
    <w:qFormat/>
    <w:rsid w:val="00784590"/>
    <w:pPr>
      <w:numPr>
        <w:numId w:val="18"/>
      </w:numPr>
    </w:pPr>
  </w:style>
  <w:style w:type="paragraph" w:styleId="AppendixHeading4" w:customStyle="1">
    <w:name w:val="Appendix Heading 4"/>
    <w:basedOn w:val="NbrHeading4"/>
    <w:next w:val="Normal"/>
    <w:uiPriority w:val="3"/>
    <w:semiHidden/>
    <w:qFormat/>
    <w:rsid w:val="00784590"/>
    <w:pPr>
      <w:numPr>
        <w:numId w:val="18"/>
      </w:numPr>
      <w:tabs>
        <w:tab w:val="left" w:pos="1134"/>
      </w:tabs>
    </w:pPr>
  </w:style>
  <w:style w:type="paragraph" w:styleId="AppendixHeading5" w:customStyle="1">
    <w:name w:val="Appendix Heading 5"/>
    <w:basedOn w:val="NbrHeading5"/>
    <w:next w:val="Normal"/>
    <w:uiPriority w:val="3"/>
    <w:semiHidden/>
    <w:qFormat/>
    <w:rsid w:val="00784590"/>
    <w:pPr>
      <w:numPr>
        <w:numId w:val="18"/>
      </w:numPr>
      <w:tabs>
        <w:tab w:val="left" w:pos="1134"/>
      </w:tabs>
    </w:pPr>
  </w:style>
  <w:style w:type="paragraph" w:styleId="TOCheading20" w:customStyle="1">
    <w:name w:val="TOC heading 2"/>
    <w:uiPriority w:val="7"/>
    <w:semiHidden/>
    <w:qFormat/>
    <w:rsid w:val="003171A5"/>
    <w:pPr>
      <w:pageBreakBefore/>
    </w:pPr>
    <w:rPr>
      <w:rFonts w:ascii="Calibri" w:hAnsi="Calibri" w:eastAsiaTheme="majorEastAsia" w:cstheme="minorHAnsi"/>
      <w:bCs/>
      <w:noProof/>
      <w:color w:val="8CE0FF" w:themeColor="accent2"/>
      <w:sz w:val="36"/>
      <w:szCs w:val="28"/>
    </w:rPr>
  </w:style>
  <w:style w:type="paragraph" w:styleId="BulletLevel1" w:customStyle="1">
    <w:name w:val="Bullet Level 1"/>
    <w:basedOn w:val="Normal"/>
    <w:uiPriority w:val="4"/>
    <w:qFormat/>
    <w:rsid w:val="00A63CEB"/>
    <w:pPr>
      <w:numPr>
        <w:numId w:val="21"/>
      </w:numPr>
    </w:pPr>
  </w:style>
  <w:style w:type="paragraph" w:styleId="BulletLevel2" w:customStyle="1">
    <w:name w:val="Bullet Level 2"/>
    <w:basedOn w:val="Normal"/>
    <w:uiPriority w:val="4"/>
    <w:qFormat/>
    <w:rsid w:val="00A63CEB"/>
    <w:pPr>
      <w:numPr>
        <w:ilvl w:val="1"/>
        <w:numId w:val="21"/>
      </w:numPr>
    </w:pPr>
  </w:style>
  <w:style w:type="paragraph" w:styleId="BulletLevel3" w:customStyle="1">
    <w:name w:val="Bullet Level 3"/>
    <w:basedOn w:val="Normal"/>
    <w:uiPriority w:val="4"/>
    <w:qFormat/>
    <w:rsid w:val="00A63CEB"/>
    <w:pPr>
      <w:numPr>
        <w:ilvl w:val="2"/>
        <w:numId w:val="21"/>
      </w:numPr>
    </w:pPr>
  </w:style>
  <w:style w:type="paragraph" w:styleId="NumberedLevel1" w:customStyle="1">
    <w:name w:val="Numbered Level 1"/>
    <w:basedOn w:val="Normal"/>
    <w:uiPriority w:val="4"/>
    <w:qFormat/>
    <w:rsid w:val="00A63CEB"/>
    <w:pPr>
      <w:numPr>
        <w:numId w:val="22"/>
      </w:numPr>
    </w:pPr>
  </w:style>
  <w:style w:type="paragraph" w:styleId="NumberedLevel2" w:customStyle="1">
    <w:name w:val="Numbered Level 2"/>
    <w:basedOn w:val="NumberedLevel1"/>
    <w:uiPriority w:val="4"/>
    <w:qFormat/>
    <w:rsid w:val="00A63CEB"/>
    <w:pPr>
      <w:numPr>
        <w:ilvl w:val="1"/>
      </w:numPr>
    </w:pPr>
  </w:style>
  <w:style w:type="paragraph" w:styleId="NumberedLevel3" w:customStyle="1">
    <w:name w:val="Numbered Level 3"/>
    <w:basedOn w:val="NumberedLevel2"/>
    <w:uiPriority w:val="4"/>
    <w:qFormat/>
    <w:rsid w:val="00A63CEB"/>
    <w:pPr>
      <w:numPr>
        <w:ilvl w:val="2"/>
      </w:numPr>
    </w:pPr>
  </w:style>
  <w:style w:type="paragraph" w:styleId="Introduction" w:customStyle="1">
    <w:name w:val="Introduction"/>
    <w:uiPriority w:val="3"/>
    <w:qFormat/>
    <w:rsid w:val="00F22708"/>
    <w:pPr>
      <w:pBdr>
        <w:bottom w:val="single" w:color="auto" w:sz="8" w:space="12"/>
      </w:pBdr>
      <w:spacing w:before="360" w:after="360"/>
    </w:pPr>
    <w:rPr>
      <w:color w:val="000000" w:themeColor="text1"/>
      <w:sz w:val="32"/>
      <w:szCs w:val="32"/>
    </w:rPr>
  </w:style>
  <w:style w:type="paragraph" w:styleId="QuoteMark" w:customStyle="1">
    <w:name w:val="Quote Mark"/>
    <w:uiPriority w:val="4"/>
    <w:qFormat/>
    <w:rsid w:val="00D41836"/>
    <w:pPr>
      <w:keepNext/>
      <w:numPr>
        <w:numId w:val="28"/>
      </w:numPr>
      <w:ind w:left="397" w:hanging="397"/>
    </w:pPr>
    <w:rPr>
      <w:rFonts w:ascii="Public Sans SemiBold" w:hAnsi="Public Sans SemiBold"/>
      <w:color w:val="002664" w:themeColor="text2"/>
      <w:sz w:val="28"/>
      <w:szCs w:val="28"/>
    </w:rPr>
  </w:style>
  <w:style w:type="paragraph" w:styleId="HyperlinkURL" w:customStyle="1">
    <w:name w:val="Hyperlink/URL"/>
    <w:next w:val="Normal"/>
    <w:link w:val="HyperlinkURLChar"/>
    <w:uiPriority w:val="5"/>
    <w:qFormat/>
    <w:rsid w:val="00F22708"/>
    <w:rPr>
      <w:rFonts w:ascii="Public Sans SemiBold" w:hAnsi="Public Sans SemiBold"/>
      <w:color w:val="002664" w:themeColor="text2"/>
      <w:szCs w:val="18"/>
      <w:u w:val="single"/>
    </w:rPr>
  </w:style>
  <w:style w:type="paragraph" w:styleId="Formoreinformation" w:customStyle="1">
    <w:name w:val="For more information"/>
    <w:uiPriority w:val="7"/>
    <w:qFormat/>
    <w:rsid w:val="00F22708"/>
    <w:pPr>
      <w:spacing w:after="0" w:line="240" w:lineRule="auto"/>
      <w:ind w:right="963"/>
    </w:pPr>
    <w:rPr>
      <w:rFonts w:ascii="Public Sans Medium" w:hAnsi="Public Sans Medium"/>
      <w:noProof/>
      <w:color w:val="002664" w:themeColor="text2"/>
      <w:sz w:val="28"/>
      <w:szCs w:val="28"/>
    </w:rPr>
  </w:style>
  <w:style w:type="character" w:styleId="HyperlinkURLChar" w:customStyle="1">
    <w:name w:val="Hyperlink/URL Char"/>
    <w:basedOn w:val="DefaultParagraphFont"/>
    <w:link w:val="HyperlinkURL"/>
    <w:uiPriority w:val="5"/>
    <w:rsid w:val="00F22708"/>
    <w:rPr>
      <w:rFonts w:ascii="Public Sans SemiBold" w:hAnsi="Public Sans SemiBold"/>
      <w:color w:val="002664" w:themeColor="text2"/>
      <w:szCs w:val="18"/>
      <w:u w:val="single"/>
    </w:rPr>
  </w:style>
  <w:style w:type="paragraph" w:styleId="TaglineText" w:customStyle="1">
    <w:name w:val="Tagline Text"/>
    <w:basedOn w:val="Normal"/>
    <w:uiPriority w:val="3"/>
    <w:qFormat/>
    <w:rsid w:val="006E1B56"/>
    <w:pPr>
      <w:spacing w:after="0"/>
    </w:pPr>
    <w:rPr>
      <w:rFonts w:ascii="Public Sans SemiBold" w:hAnsi="Public Sans SemiBold"/>
      <w:color w:val="002664" w:themeColor="text2"/>
      <w:sz w:val="30"/>
      <w:szCs w:val="30"/>
    </w:rPr>
  </w:style>
  <w:style w:type="character" w:styleId="A10" w:customStyle="1">
    <w:name w:val="A10"/>
    <w:uiPriority w:val="99"/>
    <w:semiHidden/>
    <w:rsid w:val="00F22708"/>
    <w:rPr>
      <w:rFonts w:ascii="Public Sans SemiBold" w:hAnsi="Public Sans SemiBold" w:cs="Public Sans SemiBold"/>
      <w:b/>
      <w:bCs/>
      <w:color w:val="002563"/>
      <w:sz w:val="22"/>
      <w:szCs w:val="22"/>
      <w:u w:val="single"/>
    </w:rPr>
  </w:style>
  <w:style w:type="character" w:styleId="A4" w:customStyle="1">
    <w:name w:val="A4"/>
    <w:uiPriority w:val="99"/>
    <w:semiHidden/>
    <w:rsid w:val="00F22708"/>
    <w:rPr>
      <w:rFonts w:cs="Public Sans Light"/>
      <w:color w:val="21272B"/>
      <w:sz w:val="22"/>
      <w:szCs w:val="22"/>
    </w:rPr>
  </w:style>
  <w:style w:type="paragraph" w:styleId="AcknowledgmentofCountry" w:customStyle="1">
    <w:name w:val="Acknowledgment of Country"/>
    <w:uiPriority w:val="3"/>
    <w:qFormat/>
    <w:rsid w:val="00F22708"/>
    <w:pPr>
      <w:spacing w:after="480"/>
    </w:pPr>
    <w:rPr>
      <w:rFonts w:ascii="Public Sans Medium" w:hAnsi="Public Sans Medium"/>
      <w:color w:val="002664" w:themeColor="text2"/>
      <w:sz w:val="36"/>
      <w:szCs w:val="36"/>
    </w:rPr>
  </w:style>
  <w:style w:type="paragraph" w:styleId="AcknowledgmentofCountryText" w:customStyle="1">
    <w:name w:val="Acknowledgment of Country Text"/>
    <w:basedOn w:val="Normal"/>
    <w:uiPriority w:val="3"/>
    <w:qFormat/>
    <w:rsid w:val="00F22708"/>
    <w:pPr>
      <w:spacing w:after="240" w:line="240" w:lineRule="auto"/>
    </w:pPr>
    <w:rPr>
      <w:rFonts w:asciiTheme="minorHAnsi" w:hAnsiTheme="minorHAnsi"/>
      <w:color w:val="002664" w:themeColor="text2"/>
      <w:sz w:val="24"/>
      <w:szCs w:val="24"/>
    </w:rPr>
  </w:style>
  <w:style w:type="paragraph" w:styleId="BodyText">
    <w:name w:val="Body Text"/>
    <w:basedOn w:val="Normal"/>
    <w:link w:val="BodyTextChar"/>
    <w:unhideWhenUsed/>
    <w:qFormat/>
    <w:rsid w:val="00F22708"/>
    <w:pPr>
      <w:numPr>
        <w:numId w:val="26"/>
      </w:numPr>
      <w:spacing w:before="120" w:line="288" w:lineRule="auto"/>
    </w:pPr>
    <w:rPr>
      <w:rFonts w:eastAsia="Arial" w:cs="Times New Roman"/>
    </w:rPr>
  </w:style>
  <w:style w:type="character" w:styleId="BodyTextChar" w:customStyle="1">
    <w:name w:val="Body Text Char"/>
    <w:basedOn w:val="DefaultParagraphFont"/>
    <w:link w:val="BodyText"/>
    <w:rsid w:val="00F22708"/>
    <w:rPr>
      <w:rFonts w:eastAsia="Arial" w:cs="Times New Roman"/>
    </w:rPr>
  </w:style>
  <w:style w:type="paragraph" w:styleId="BreakoutText" w:customStyle="1">
    <w:name w:val="Breakout Text"/>
    <w:uiPriority w:val="4"/>
    <w:qFormat/>
    <w:rsid w:val="00F22708"/>
    <w:pPr>
      <w:spacing w:before="240" w:after="240"/>
    </w:pPr>
    <w:rPr>
      <w:color w:val="002664" w:themeColor="text2"/>
      <w:sz w:val="28"/>
      <w:szCs w:val="28"/>
    </w:rPr>
  </w:style>
  <w:style w:type="paragraph" w:styleId="Caption">
    <w:name w:val="caption"/>
    <w:basedOn w:val="Normal"/>
    <w:next w:val="Normal"/>
    <w:uiPriority w:val="5"/>
    <w:unhideWhenUsed/>
    <w:qFormat/>
    <w:rsid w:val="00F22708"/>
    <w:pPr>
      <w:spacing w:before="120" w:after="360" w:line="240" w:lineRule="auto"/>
    </w:pPr>
    <w:rPr>
      <w:rFonts w:asciiTheme="minorHAnsi" w:hAnsiTheme="minorHAnsi"/>
      <w:iCs/>
      <w:color w:val="000000" w:themeColor="text1"/>
      <w:sz w:val="18"/>
      <w:szCs w:val="18"/>
    </w:rPr>
  </w:style>
  <w:style w:type="character" w:styleId="CaptionBold" w:customStyle="1">
    <w:name w:val="Caption Bold"/>
    <w:uiPriority w:val="5"/>
    <w:qFormat/>
    <w:rsid w:val="00A63CEB"/>
    <w:rPr>
      <w:rFonts w:ascii="Public Sans SemiBold" w:hAnsi="Public Sans SemiBold"/>
      <w:iCs/>
      <w:color w:val="000000" w:themeColor="text1"/>
      <w:sz w:val="18"/>
      <w:szCs w:val="18"/>
    </w:rPr>
  </w:style>
  <w:style w:type="paragraph" w:styleId="Default" w:customStyle="1">
    <w:name w:val="Default"/>
    <w:semiHidden/>
    <w:rsid w:val="00F22708"/>
    <w:pPr>
      <w:autoSpaceDE w:val="0"/>
      <w:autoSpaceDN w:val="0"/>
      <w:adjustRightInd w:val="0"/>
      <w:spacing w:after="0" w:line="240" w:lineRule="auto"/>
    </w:pPr>
    <w:rPr>
      <w:rFonts w:ascii="Public Sans SemiBold" w:hAnsi="Public Sans SemiBold" w:cs="Public Sans SemiBold"/>
      <w:color w:val="000000"/>
      <w:sz w:val="24"/>
      <w:szCs w:val="24"/>
    </w:rPr>
  </w:style>
  <w:style w:type="paragraph" w:styleId="Department" w:customStyle="1">
    <w:name w:val="Department"/>
    <w:basedOn w:val="Normal"/>
    <w:uiPriority w:val="2"/>
    <w:qFormat/>
    <w:rsid w:val="00F22708"/>
    <w:rPr>
      <w:rFonts w:ascii="Public Sans Medium" w:hAnsi="Public Sans Medium"/>
      <w:noProof/>
      <w:color w:val="FFFFFF" w:themeColor="background1"/>
      <w:sz w:val="28"/>
      <w:szCs w:val="28"/>
    </w:rPr>
  </w:style>
  <w:style w:type="paragraph" w:styleId="DepartmentName" w:customStyle="1">
    <w:name w:val="Department Name"/>
    <w:basedOn w:val="Normal"/>
    <w:uiPriority w:val="2"/>
    <w:qFormat/>
    <w:rsid w:val="00F22708"/>
    <w:pPr>
      <w:shd w:val="clear" w:color="auto" w:fill="002664" w:themeFill="text2"/>
      <w:spacing w:after="0"/>
    </w:pPr>
    <w:rPr>
      <w:rFonts w:ascii="Public Sans Medium" w:hAnsi="Public Sans Medium"/>
      <w:color w:val="FFFFFF" w:themeColor="background1"/>
      <w:sz w:val="30"/>
      <w:szCs w:val="30"/>
    </w:rPr>
  </w:style>
  <w:style w:type="paragraph" w:styleId="DepartmentStage" w:customStyle="1">
    <w:name w:val="Department Stage"/>
    <w:basedOn w:val="Normal"/>
    <w:uiPriority w:val="2"/>
    <w:qFormat/>
    <w:rsid w:val="00F22708"/>
    <w:rPr>
      <w:rFonts w:ascii="Public Sans" w:hAnsi="Public Sans"/>
      <w:color w:val="FFFFFF" w:themeColor="background1"/>
      <w:sz w:val="24"/>
      <w:szCs w:val="24"/>
    </w:rPr>
  </w:style>
  <w:style w:type="paragraph" w:styleId="DisclaimerandAcknowledgement" w:customStyle="1">
    <w:name w:val="Disclaimer and Acknowledgement"/>
    <w:uiPriority w:val="3"/>
    <w:qFormat/>
    <w:rsid w:val="00F22708"/>
    <w:pPr>
      <w:spacing w:line="240" w:lineRule="auto"/>
    </w:pPr>
    <w:rPr>
      <w:sz w:val="18"/>
    </w:rPr>
  </w:style>
  <w:style w:type="numbering" w:styleId="DPELists" w:customStyle="1">
    <w:name w:val="DPE Lists"/>
    <w:uiPriority w:val="99"/>
    <w:rsid w:val="00F22708"/>
    <w:pPr>
      <w:numPr>
        <w:numId w:val="20"/>
      </w:numPr>
    </w:pPr>
  </w:style>
  <w:style w:type="character" w:styleId="FootnoteReference">
    <w:name w:val="footnote reference"/>
    <w:basedOn w:val="DefaultParagraphFont"/>
    <w:uiPriority w:val="99"/>
    <w:semiHidden/>
    <w:unhideWhenUsed/>
    <w:rsid w:val="00F22708"/>
    <w:rPr>
      <w:vertAlign w:val="superscript"/>
    </w:rPr>
  </w:style>
  <w:style w:type="paragraph" w:styleId="FootnoteText">
    <w:name w:val="footnote text"/>
    <w:basedOn w:val="Normal"/>
    <w:link w:val="FootnoteTextChar"/>
    <w:uiPriority w:val="99"/>
    <w:semiHidden/>
    <w:unhideWhenUsed/>
    <w:rsid w:val="00F22708"/>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F22708"/>
    <w:rPr>
      <w:rFonts w:ascii="Public Sans Light" w:hAnsi="Public Sans Light"/>
      <w:sz w:val="20"/>
      <w:szCs w:val="20"/>
    </w:rPr>
  </w:style>
  <w:style w:type="paragraph" w:styleId="HeaderSection" w:customStyle="1">
    <w:name w:val="Header (Section)"/>
    <w:basedOn w:val="Header"/>
    <w:uiPriority w:val="2"/>
    <w:semiHidden/>
    <w:rsid w:val="00F22708"/>
    <w:pPr>
      <w:pBdr>
        <w:bottom w:val="single" w:color="auto" w:sz="4" w:space="4"/>
      </w:pBdr>
    </w:pPr>
    <w:rPr>
      <w:noProof/>
    </w:rPr>
  </w:style>
  <w:style w:type="table" w:styleId="ListTable3">
    <w:name w:val="List Table 3"/>
    <w:basedOn w:val="TableNormal"/>
    <w:uiPriority w:val="48"/>
    <w:rsid w:val="00F22708"/>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paragraph" w:styleId="NoSpacing">
    <w:name w:val="No Spacing"/>
    <w:uiPriority w:val="3"/>
    <w:qFormat/>
    <w:rsid w:val="00F22708"/>
    <w:pPr>
      <w:spacing w:after="0" w:line="240" w:lineRule="auto"/>
    </w:pPr>
  </w:style>
  <w:style w:type="paragraph" w:styleId="Pa1" w:customStyle="1">
    <w:name w:val="Pa1"/>
    <w:basedOn w:val="Default"/>
    <w:next w:val="Default"/>
    <w:uiPriority w:val="99"/>
    <w:semiHidden/>
    <w:rsid w:val="00F22708"/>
    <w:pPr>
      <w:spacing w:line="221" w:lineRule="atLeast"/>
    </w:pPr>
    <w:rPr>
      <w:rFonts w:ascii="Public Sans" w:hAnsi="Public Sans" w:cstheme="minorBidi"/>
      <w:color w:val="auto"/>
    </w:rPr>
  </w:style>
  <w:style w:type="paragraph" w:styleId="Pa13" w:customStyle="1">
    <w:name w:val="Pa13"/>
    <w:basedOn w:val="Default"/>
    <w:next w:val="Default"/>
    <w:uiPriority w:val="99"/>
    <w:semiHidden/>
    <w:rsid w:val="00F22708"/>
    <w:pPr>
      <w:spacing w:line="201" w:lineRule="atLeast"/>
    </w:pPr>
    <w:rPr>
      <w:rFonts w:ascii="Public Sans" w:hAnsi="Public Sans" w:cstheme="minorBidi"/>
      <w:color w:val="auto"/>
    </w:rPr>
  </w:style>
  <w:style w:type="paragraph" w:styleId="Quote">
    <w:name w:val="Quote"/>
    <w:next w:val="Normal"/>
    <w:link w:val="QuoteChar"/>
    <w:uiPriority w:val="5"/>
    <w:rsid w:val="00F22708"/>
    <w:rPr>
      <w:rFonts w:ascii="Public Sans SemiBold" w:hAnsi="Public Sans SemiBold"/>
      <w:color w:val="002664" w:themeColor="text2"/>
      <w:sz w:val="28"/>
      <w:szCs w:val="28"/>
    </w:rPr>
  </w:style>
  <w:style w:type="character" w:styleId="QuoteChar" w:customStyle="1">
    <w:name w:val="Quote Char"/>
    <w:basedOn w:val="DefaultParagraphFont"/>
    <w:link w:val="Quote"/>
    <w:uiPriority w:val="5"/>
    <w:rsid w:val="00F22708"/>
    <w:rPr>
      <w:rFonts w:ascii="Public Sans SemiBold" w:hAnsi="Public Sans SemiBold"/>
      <w:color w:val="002664" w:themeColor="text2"/>
      <w:sz w:val="28"/>
      <w:szCs w:val="28"/>
    </w:rPr>
  </w:style>
  <w:style w:type="paragraph" w:styleId="Source" w:customStyle="1">
    <w:name w:val="Source"/>
    <w:uiPriority w:val="3"/>
    <w:qFormat/>
    <w:rsid w:val="00F22708"/>
    <w:pPr>
      <w:pageBreakBefore/>
    </w:pPr>
    <w:rPr>
      <w:sz w:val="18"/>
    </w:rPr>
  </w:style>
  <w:style w:type="character" w:styleId="Strong">
    <w:name w:val="Strong"/>
    <w:aliases w:val="Bold"/>
    <w:basedOn w:val="DefaultParagraphFont"/>
    <w:uiPriority w:val="22"/>
    <w:qFormat/>
    <w:rsid w:val="00F22708"/>
    <w:rPr>
      <w:rFonts w:ascii="Public Sans SemiBold" w:hAnsi="Public Sans SemiBold"/>
      <w:b w:val="0"/>
      <w:bCs/>
    </w:rPr>
  </w:style>
  <w:style w:type="paragraph" w:styleId="SectionTitle" w:customStyle="1">
    <w:name w:val="Section Title"/>
    <w:uiPriority w:val="3"/>
    <w:qFormat/>
    <w:rsid w:val="00F22708"/>
    <w:pPr>
      <w:shd w:val="clear" w:color="auto" w:fill="002664" w:themeFill="text2"/>
    </w:pPr>
    <w:rPr>
      <w:color w:val="FFFFFF" w:themeColor="background1"/>
      <w:sz w:val="74"/>
      <w:szCs w:val="74"/>
    </w:rPr>
  </w:style>
  <w:style w:type="paragraph" w:styleId="AppendixNumbering" w:customStyle="1">
    <w:name w:val="Appendix Numbering"/>
    <w:uiPriority w:val="7"/>
    <w:qFormat/>
    <w:rsid w:val="00F22708"/>
    <w:pPr>
      <w:numPr>
        <w:numId w:val="24"/>
      </w:numPr>
      <w:spacing w:after="80" w:line="240" w:lineRule="auto"/>
    </w:pPr>
  </w:style>
  <w:style w:type="paragraph" w:styleId="DisclaimerandAcknowledgementHeading" w:customStyle="1">
    <w:name w:val="Disclaimer and Acknowledgement Heading"/>
    <w:uiPriority w:val="3"/>
    <w:qFormat/>
    <w:rsid w:val="00F22708"/>
    <w:pPr>
      <w:spacing w:before="120" w:after="0"/>
    </w:pPr>
    <w:rPr>
      <w:rFonts w:ascii="Public Sans Medium" w:hAnsi="Public Sans Medium"/>
      <w:sz w:val="18"/>
    </w:rPr>
  </w:style>
  <w:style w:type="table" w:styleId="FRAME1" w:customStyle="1">
    <w:name w:val="FRAME1"/>
    <w:basedOn w:val="TableNormal"/>
    <w:uiPriority w:val="99"/>
    <w:rsid w:val="00DD37D5"/>
    <w:pPr>
      <w:spacing w:after="0" w:line="240" w:lineRule="auto"/>
    </w:pPr>
    <w:tblPr>
      <w:tblCellMar>
        <w:left w:w="0" w:type="dxa"/>
        <w:right w:w="0" w:type="dxa"/>
      </w:tblCellMar>
    </w:tblPr>
  </w:style>
  <w:style w:type="paragraph" w:styleId="CommentSubject">
    <w:name w:val="annotation subject"/>
    <w:basedOn w:val="CommentText"/>
    <w:next w:val="CommentText"/>
    <w:link w:val="CommentSubjectChar"/>
    <w:uiPriority w:val="99"/>
    <w:semiHidden/>
    <w:rsid w:val="008E2669"/>
    <w:pPr>
      <w:spacing w:line="240" w:lineRule="auto"/>
    </w:pPr>
    <w:rPr>
      <w:b/>
      <w:bCs/>
      <w:sz w:val="20"/>
    </w:rPr>
  </w:style>
  <w:style w:type="character" w:styleId="CommentSubjectChar" w:customStyle="1">
    <w:name w:val="Comment Subject Char"/>
    <w:basedOn w:val="CommentTextChar"/>
    <w:link w:val="CommentSubject"/>
    <w:uiPriority w:val="99"/>
    <w:semiHidden/>
    <w:rsid w:val="008E2669"/>
    <w:rPr>
      <w:b/>
      <w:bCs/>
      <w:sz w:val="20"/>
      <w:szCs w:val="20"/>
    </w:rPr>
  </w:style>
  <w:style w:type="table" w:styleId="NSWTable21" w:customStyle="1">
    <w:name w:val="NSW Table 21"/>
    <w:basedOn w:val="TableNormal"/>
    <w:uiPriority w:val="99"/>
    <w:rsid w:val="00850409"/>
    <w:pPr>
      <w:spacing w:before="60" w:after="60"/>
    </w:pPr>
    <w:rPr>
      <w:color w:val="000000" w:themeColor="text1"/>
    </w:rPr>
    <w:tblPr>
      <w:tblStyleRowBandSize w:val="1"/>
      <w:tblBorders>
        <w:top w:val="single" w:color="8CE0FF" w:themeColor="accent2" w:sz="8" w:space="0"/>
        <w:left w:val="single" w:color="8CE0FF" w:themeColor="accent2" w:sz="8" w:space="0"/>
        <w:bottom w:val="single" w:color="8CE0FF" w:themeColor="accent2" w:sz="8" w:space="0"/>
        <w:right w:val="single" w:color="8CE0FF" w:themeColor="accent2" w:sz="8" w:space="0"/>
        <w:insideH w:val="single" w:color="8CE0FF" w:themeColor="accent2" w:sz="8" w:space="0"/>
        <w:insideV w:val="single" w:color="8CE0FF" w:themeColor="accent2" w:sz="8" w:space="0"/>
      </w:tblBorders>
      <w:tblCellMar>
        <w:top w:w="57" w:type="dxa"/>
        <w:left w:w="85" w:type="dxa"/>
        <w:bottom w:w="57" w:type="dxa"/>
        <w:right w:w="85" w:type="dxa"/>
      </w:tblCellMar>
    </w:tblPr>
    <w:tcPr>
      <w:tcMar>
        <w:top w:w="0" w:type="dxa"/>
        <w:bottom w:w="0" w:type="dxa"/>
      </w:tcMar>
    </w:tcPr>
    <w:tblStylePr w:type="firstRow">
      <w:pPr>
        <w:wordWrap/>
        <w:spacing w:before="60" w:beforeLines="0" w:beforeAutospacing="0" w:after="60" w:afterLines="0" w:afterAutospacing="0" w:line="264" w:lineRule="auto"/>
        <w:contextualSpacing w:val="0"/>
        <w:jc w:val="left"/>
      </w:pPr>
      <w:rPr>
        <w:rFonts w:ascii="Public Sans" w:hAnsi="Public Sans"/>
        <w:b w:val="0"/>
        <w:color w:val="FFFFFF"/>
      </w:rPr>
      <w:tblPr/>
      <w:trPr>
        <w:tblHeader/>
      </w:trPr>
      <w:tcPr>
        <w:tcBorders>
          <w:top w:val="single" w:color="002664" w:sz="8" w:space="0"/>
          <w:left w:val="single" w:color="002664" w:sz="8" w:space="0"/>
          <w:bottom w:val="single" w:color="002664" w:sz="8" w:space="0"/>
          <w:right w:val="single" w:color="002664" w:sz="8" w:space="0"/>
          <w:insideH w:val="single" w:color="002664" w:sz="8" w:space="0"/>
          <w:insideV w:val="single" w:color="002664" w:sz="8" w:space="0"/>
          <w:tl2br w:val="nil"/>
          <w:tr2bl w:val="nil"/>
        </w:tcBorders>
        <w:shd w:val="clear" w:color="auto" w:fill="002664"/>
        <w:tcMar>
          <w:top w:w="0" w:type="dxa"/>
          <w:left w:w="85" w:type="dxa"/>
          <w:bottom w:w="0" w:type="dxa"/>
          <w:right w:w="85" w:type="dxa"/>
        </w:tcMar>
        <w:vAlign w:val="center"/>
      </w:tcPr>
    </w:tblStylePr>
    <w:tblStylePr w:type="firstCol">
      <w:tblPr/>
      <w:tcPr>
        <w:tcBorders>
          <w:top w:val="single" w:color="8CE0FF" w:sz="4" w:space="0"/>
          <w:left w:val="single" w:color="8CE0FF" w:sz="4" w:space="0"/>
          <w:bottom w:val="single" w:color="8CE0FF" w:sz="4" w:space="0"/>
          <w:right w:val="single" w:color="8CE0FF" w:sz="4" w:space="0"/>
          <w:insideH w:val="single" w:color="8CE0FF" w:sz="4" w:space="0"/>
          <w:insideV w:val="single" w:color="8CE0FF" w:sz="4" w:space="0"/>
        </w:tcBorders>
        <w:shd w:val="clear" w:color="auto" w:fill="CBEDFD"/>
      </w:tcPr>
    </w:tblStylePr>
    <w:tblStylePr w:type="band2Horz">
      <w:tblPr/>
      <w:tcPr>
        <w:shd w:val="clear" w:color="auto" w:fill="FFFFFF"/>
      </w:tcPr>
    </w:tblStylePr>
  </w:style>
  <w:style w:type="table" w:styleId="1DPEDefault" w:customStyle="1">
    <w:name w:val="1 DPE Default"/>
    <w:basedOn w:val="TableNormal"/>
    <w:uiPriority w:val="99"/>
    <w:rsid w:val="00321152"/>
    <w:pPr>
      <w:spacing w:before="120" w:line="288" w:lineRule="auto"/>
    </w:pPr>
    <w:rPr>
      <w:rFonts w:eastAsia="Arial" w:cs="Times New Roman"/>
      <w:sz w:val="20"/>
    </w:rPr>
    <w:tblPr>
      <w:tblStyleRowBandSize w:val="1"/>
      <w:tblBorders>
        <w:bottom w:val="single" w:color="BFBFBF" w:themeColor="background1" w:themeShade="BF" w:sz="4" w:space="0"/>
        <w:insideH w:val="single" w:color="BFBFBF" w:themeColor="background1" w:themeShade="BF" w:sz="4" w:space="0"/>
        <w:insideV w:val="single" w:color="BFBFBF" w:themeColor="background1" w:themeShade="BF" w:sz="4" w:space="0"/>
      </w:tblBorders>
      <w:tblCellMar>
        <w:top w:w="28" w:type="dxa"/>
        <w:left w:w="85" w:type="dxa"/>
        <w:bottom w:w="28" w:type="dxa"/>
        <w:right w:w="85" w:type="dxa"/>
      </w:tblCellMar>
    </w:tblPr>
    <w:trPr>
      <w:cantSplit/>
    </w:trPr>
    <w:tblStylePr w:type="firstRow">
      <w:rPr>
        <w:rFonts w:asciiTheme="minorHAnsi" w:hAnsiTheme="minorHAnsi"/>
        <w:b/>
        <w:color w:val="FFFFFF" w:themeColor="background1"/>
        <w:sz w:val="20"/>
      </w:rPr>
      <w:tblPr/>
      <w:trPr>
        <w:tblHeader/>
      </w:trPr>
      <w:tcPr>
        <w:shd w:val="clear" w:color="auto" w:fill="D7153A" w:themeFill="accent1"/>
      </w:tcPr>
    </w:tblStylePr>
    <w:tblStylePr w:type="firstCol">
      <w:rPr>
        <w:b/>
      </w:rPr>
    </w:tblStylePr>
    <w:tblStylePr w:type="band2Horz">
      <w:tblPr/>
      <w:tcPr>
        <w:shd w:val="clear" w:color="auto" w:fill="8CE0FF" w:themeFill="accent2"/>
      </w:tcPr>
    </w:tblStylePr>
  </w:style>
  <w:style w:type="paragraph" w:styleId="Brek" w:customStyle="1">
    <w:name w:val="Brek"/>
    <w:basedOn w:val="BodyText"/>
    <w:rsid w:val="001340B2"/>
    <w:pPr>
      <w:numPr>
        <w:numId w:val="0"/>
      </w:numPr>
    </w:pPr>
  </w:style>
  <w:style w:type="paragraph" w:styleId="Revision">
    <w:name w:val="Revision"/>
    <w:hidden/>
    <w:uiPriority w:val="99"/>
    <w:semiHidden/>
    <w:rsid w:val="000072D2"/>
    <w:pPr>
      <w:spacing w:after="0" w:line="240" w:lineRule="auto"/>
    </w:pPr>
  </w:style>
  <w:style w:type="character" w:styleId="Mention">
    <w:name w:val="Mention"/>
    <w:basedOn w:val="DefaultParagraphFont"/>
    <w:uiPriority w:val="99"/>
    <w:semiHidden/>
    <w:rsid w:val="005F5D6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101023">
      <w:bodyDiv w:val="1"/>
      <w:marLeft w:val="0"/>
      <w:marRight w:val="0"/>
      <w:marTop w:val="0"/>
      <w:marBottom w:val="0"/>
      <w:divBdr>
        <w:top w:val="none" w:sz="0" w:space="0" w:color="auto"/>
        <w:left w:val="none" w:sz="0" w:space="0" w:color="auto"/>
        <w:bottom w:val="none" w:sz="0" w:space="0" w:color="auto"/>
        <w:right w:val="none" w:sz="0" w:space="0" w:color="auto"/>
      </w:divBdr>
    </w:div>
    <w:div w:id="952441319">
      <w:bodyDiv w:val="1"/>
      <w:marLeft w:val="0"/>
      <w:marRight w:val="0"/>
      <w:marTop w:val="0"/>
      <w:marBottom w:val="0"/>
      <w:divBdr>
        <w:top w:val="none" w:sz="0" w:space="0" w:color="auto"/>
        <w:left w:val="none" w:sz="0" w:space="0" w:color="auto"/>
        <w:bottom w:val="none" w:sz="0" w:space="0" w:color="auto"/>
        <w:right w:val="none" w:sz="0" w:space="0" w:color="auto"/>
      </w:divBdr>
    </w:div>
    <w:div w:id="1789087395">
      <w:bodyDiv w:val="1"/>
      <w:marLeft w:val="0"/>
      <w:marRight w:val="0"/>
      <w:marTop w:val="0"/>
      <w:marBottom w:val="0"/>
      <w:divBdr>
        <w:top w:val="none" w:sz="0" w:space="0" w:color="auto"/>
        <w:left w:val="none" w:sz="0" w:space="0" w:color="auto"/>
        <w:bottom w:val="none" w:sz="0" w:space="0" w:color="auto"/>
        <w:right w:val="none" w:sz="0" w:space="0" w:color="auto"/>
      </w:divBdr>
      <w:divsChild>
        <w:div w:id="1069960360">
          <w:marLeft w:val="562"/>
          <w:marRight w:val="0"/>
          <w:marTop w:val="60"/>
          <w:marBottom w:val="60"/>
          <w:divBdr>
            <w:top w:val="none" w:sz="0" w:space="0" w:color="auto"/>
            <w:left w:val="none" w:sz="0" w:space="0" w:color="auto"/>
            <w:bottom w:val="none" w:sz="0" w:space="0" w:color="auto"/>
            <w:right w:val="none" w:sz="0" w:space="0" w:color="auto"/>
          </w:divBdr>
        </w:div>
      </w:divsChild>
    </w:div>
    <w:div w:id="186524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energy.nsw.gov.au/nsw-plans-and-progress/regulation-and-policy/sustainability-government/net-zero-government" TargetMode="External" Id="rId13" /><Relationship Type="http://schemas.openxmlformats.org/officeDocument/2006/relationships/image" Target="media/image4.svg" Id="rId18" /><Relationship Type="http://schemas.openxmlformats.org/officeDocument/2006/relationships/chart" Target="charts/chart1.xml" Id="rId26" /><Relationship Type="http://schemas.openxmlformats.org/officeDocument/2006/relationships/image" Target="media/image9.png" Id="rId39" /><Relationship Type="http://schemas.openxmlformats.org/officeDocument/2006/relationships/header" Target="header1.xml" Id="rId21" /><Relationship Type="http://schemas.openxmlformats.org/officeDocument/2006/relationships/chart" Target="charts/chart9.xml" Id="rId34" /><Relationship Type="http://schemas.openxmlformats.org/officeDocument/2006/relationships/image" Target="media/image11.png" Id="rId42" /><Relationship Type="http://schemas.openxmlformats.org/officeDocument/2006/relationships/glossaryDocument" Target="glossary/document.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2.svg" Id="rId16" /><Relationship Type="http://schemas.openxmlformats.org/officeDocument/2006/relationships/chart" Target="charts/chart4.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energy.nsw.gov.au/nsw-plans-and-progress/regulation-and-policy/sustainability-government/net-zero-government" TargetMode="External" Id="rId11" /><Relationship Type="http://schemas.openxmlformats.org/officeDocument/2006/relationships/footer" Target="footer2.xml" Id="rId24" /><Relationship Type="http://schemas.openxmlformats.org/officeDocument/2006/relationships/chart" Target="charts/chart7.xml" Id="rId32" /><Relationship Type="http://schemas.openxmlformats.org/officeDocument/2006/relationships/footer" Target="footer3.xml" Id="rId37" /><Relationship Type="http://schemas.openxmlformats.org/officeDocument/2006/relationships/image" Target="media/image10.svg" Id="rId40" /><Relationship Type="http://schemas.openxmlformats.org/officeDocument/2006/relationships/footer" Target="footer5.xml" Id="rId45" /><Relationship Type="http://schemas.openxmlformats.org/officeDocument/2006/relationships/numbering" Target="numbering.xml" Id="rId5" /><Relationship Type="http://schemas.openxmlformats.org/officeDocument/2006/relationships/image" Target="media/image1.png" Id="rId15" /><Relationship Type="http://schemas.openxmlformats.org/officeDocument/2006/relationships/header" Target="header2.xml" Id="rId23" /><Relationship Type="http://schemas.openxmlformats.org/officeDocument/2006/relationships/chart" Target="charts/chart3.xml" Id="rId28" /><Relationship Type="http://schemas.openxmlformats.org/officeDocument/2006/relationships/header" Target="header3.xml" Id="rId36"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chart" Target="charts/chart6.xml" Id="rId31" /><Relationship Type="http://schemas.openxmlformats.org/officeDocument/2006/relationships/footer" Target="footer4.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government@environment.nsw.gov.au" TargetMode="External" Id="rId14" /><Relationship Type="http://schemas.openxmlformats.org/officeDocument/2006/relationships/footer" Target="footer1.xml" Id="rId22" /><Relationship Type="http://schemas.openxmlformats.org/officeDocument/2006/relationships/chart" Target="charts/chart2.xml" Id="rId27" /><Relationship Type="http://schemas.openxmlformats.org/officeDocument/2006/relationships/chart" Target="charts/chart5.xml" Id="rId30" /><Relationship Type="http://schemas.openxmlformats.org/officeDocument/2006/relationships/header" Target="header4.xml" Id="rId43" /><Relationship Type="http://schemas.openxmlformats.org/officeDocument/2006/relationships/theme" Target="theme/theme1.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www.energy.nsw.gov.au/sites/default/files/2025-06/NZGO-monitoring-and-reporting-framework.pdf" TargetMode="External" Id="rId12" /><Relationship Type="http://schemas.openxmlformats.org/officeDocument/2006/relationships/image" Target="media/image3.png" Id="rId17" /><Relationship Type="http://schemas.openxmlformats.org/officeDocument/2006/relationships/hyperlink" Target="https://www.energy.nsw.gov.au/nsw-plans-and-progress/regulation-and-policy/sustainability-government/net-zero-government" TargetMode="External" Id="rId25" /><Relationship Type="http://schemas.openxmlformats.org/officeDocument/2006/relationships/chart" Target="charts/chart8.xml" Id="rId33" /><Relationship Type="http://schemas.openxmlformats.org/officeDocument/2006/relationships/hyperlink" Target="mailto:email@website.nsw.gov.au" TargetMode="External" Id="rId38" /><Relationship Type="http://schemas.openxmlformats.org/officeDocument/2006/relationships/fontTable" Target="fontTable.xml" Id="rId46" /><Relationship Type="http://schemas.openxmlformats.org/officeDocument/2006/relationships/image" Target="media/image6.png" Id="rId20" /><Relationship Type="http://schemas.openxmlformats.org/officeDocument/2006/relationships/hyperlink" Target="mailto:email@website.nsw.gov.au" TargetMode="External" Id="rId41" /><Relationship Type="http://schemas.openxmlformats.org/officeDocument/2006/relationships/hyperlink" Target="mailto:government@environment.nsw.gov.au" TargetMode="External" Id="R5f944b33a69f47bb" /></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8.svg"/><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hyperlink" Target="http://www.energy.nsw.gov.au/reaching-net-zero-emiss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tage02\Downloads\A4%20Booklet_Portrait_MASTERBRAND.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Energy expenditure</a:t>
            </a:r>
            <a:r>
              <a:rPr lang="en-AU" baseline="0"/>
              <a:t> distribution comparison over the last 5 years</a:t>
            </a:r>
            <a:endParaRPr lang="en-AU"/>
          </a:p>
        </c:rich>
      </c:tx>
      <c:layout>
        <c:manualLayout>
          <c:xMode val="edge"/>
          <c:yMode val="edge"/>
          <c:x val="0.11388888888888889"/>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stacked"/>
        <c:varyColors val="0"/>
        <c:ser>
          <c:idx val="0"/>
          <c:order val="0"/>
          <c:tx>
            <c:strRef>
              <c:f>Sheet1!$B$1</c:f>
              <c:strCache>
                <c:ptCount val="1"/>
                <c:pt idx="0">
                  <c:v>Electricity</c:v>
                </c:pt>
              </c:strCache>
            </c:strRef>
          </c:tx>
          <c:spPr>
            <a:solidFill>
              <a:srgbClr val="002664"/>
            </a:solidFill>
            <a:ln>
              <a:noFill/>
            </a:ln>
            <a:effectLst/>
          </c:spPr>
          <c:invertIfNegative val="0"/>
          <c:dLbls>
            <c:delete val="1"/>
          </c:dLbls>
          <c:cat>
            <c:strRef>
              <c:f>Sheet1!$A$2:$A$6</c:f>
              <c:strCache>
                <c:ptCount val="5"/>
                <c:pt idx="0">
                  <c:v>2020-21</c:v>
                </c:pt>
                <c:pt idx="1">
                  <c:v>2021-22</c:v>
                </c:pt>
                <c:pt idx="2">
                  <c:v>2022-23</c:v>
                </c:pt>
                <c:pt idx="3">
                  <c:v>2023-24</c:v>
                </c:pt>
                <c:pt idx="4">
                  <c:v>2024-25</c:v>
                </c:pt>
              </c:strCache>
            </c:strRef>
          </c:cat>
          <c:val>
            <c:numRef>
              <c:f>Sheet1!$B$2:$B$6</c:f>
              <c:numCache>
                <c:formatCode>#,##0</c:formatCode>
                <c:ptCount val="5"/>
                <c:pt idx="0">
                  <c:v>456753</c:v>
                </c:pt>
                <c:pt idx="1">
                  <c:v>633209</c:v>
                </c:pt>
                <c:pt idx="2">
                  <c:v>523498</c:v>
                </c:pt>
                <c:pt idx="3">
                  <c:v>447213</c:v>
                </c:pt>
                <c:pt idx="4">
                  <c:v>440782</c:v>
                </c:pt>
              </c:numCache>
            </c:numRef>
          </c:val>
          <c:extLst>
            <c:ext xmlns:c16="http://schemas.microsoft.com/office/drawing/2014/chart" uri="{C3380CC4-5D6E-409C-BE32-E72D297353CC}">
              <c16:uniqueId val="{00000000-54DC-44A2-B97F-648ABDE8FB6B}"/>
            </c:ext>
          </c:extLst>
        </c:ser>
        <c:ser>
          <c:idx val="1"/>
          <c:order val="1"/>
          <c:tx>
            <c:strRef>
              <c:f>Sheet1!$C$1</c:f>
              <c:strCache>
                <c:ptCount val="1"/>
                <c:pt idx="0">
                  <c:v>Natural gas</c:v>
                </c:pt>
              </c:strCache>
            </c:strRef>
          </c:tx>
          <c:spPr>
            <a:solidFill>
              <a:srgbClr val="2E808E"/>
            </a:solidFill>
            <a:ln>
              <a:noFill/>
            </a:ln>
            <a:effectLst/>
          </c:spPr>
          <c:invertIfNegative val="0"/>
          <c:dLbls>
            <c:delete val="1"/>
          </c:dLbls>
          <c:cat>
            <c:strRef>
              <c:f>Sheet1!$A$2:$A$6</c:f>
              <c:strCache>
                <c:ptCount val="5"/>
                <c:pt idx="0">
                  <c:v>2020-21</c:v>
                </c:pt>
                <c:pt idx="1">
                  <c:v>2021-22</c:v>
                </c:pt>
                <c:pt idx="2">
                  <c:v>2022-23</c:v>
                </c:pt>
                <c:pt idx="3">
                  <c:v>2023-24</c:v>
                </c:pt>
                <c:pt idx="4">
                  <c:v>2024-25</c:v>
                </c:pt>
              </c:strCache>
            </c:strRef>
          </c:cat>
          <c:val>
            <c:numRef>
              <c:f>Sheet1!$C$2:$C$6</c:f>
              <c:numCache>
                <c:formatCode>#,##0</c:formatCode>
                <c:ptCount val="5"/>
                <c:pt idx="0">
                  <c:v>102305</c:v>
                </c:pt>
                <c:pt idx="1">
                  <c:v>105723</c:v>
                </c:pt>
                <c:pt idx="2">
                  <c:v>150827</c:v>
                </c:pt>
                <c:pt idx="3">
                  <c:v>170996</c:v>
                </c:pt>
                <c:pt idx="4">
                  <c:v>128824</c:v>
                </c:pt>
              </c:numCache>
            </c:numRef>
          </c:val>
          <c:extLst>
            <c:ext xmlns:c16="http://schemas.microsoft.com/office/drawing/2014/chart" uri="{C3380CC4-5D6E-409C-BE32-E72D297353CC}">
              <c16:uniqueId val="{00000001-54DC-44A2-B97F-648ABDE8FB6B}"/>
            </c:ext>
          </c:extLst>
        </c:ser>
        <c:ser>
          <c:idx val="2"/>
          <c:order val="2"/>
          <c:tx>
            <c:strRef>
              <c:f>Sheet1!$D$1</c:f>
              <c:strCache>
                <c:ptCount val="1"/>
                <c:pt idx="0">
                  <c:v>Non vehicle LPG</c:v>
                </c:pt>
              </c:strCache>
            </c:strRef>
          </c:tx>
          <c:spPr>
            <a:solidFill>
              <a:srgbClr val="CDD3D6"/>
            </a:solidFill>
            <a:ln>
              <a:noFill/>
            </a:ln>
            <a:effectLst/>
          </c:spPr>
          <c:invertIfNegative val="0"/>
          <c:dLbls>
            <c:delete val="1"/>
          </c:dLbls>
          <c:cat>
            <c:strRef>
              <c:f>Sheet1!$A$2:$A$6</c:f>
              <c:strCache>
                <c:ptCount val="5"/>
                <c:pt idx="0">
                  <c:v>2020-21</c:v>
                </c:pt>
                <c:pt idx="1">
                  <c:v>2021-22</c:v>
                </c:pt>
                <c:pt idx="2">
                  <c:v>2022-23</c:v>
                </c:pt>
                <c:pt idx="3">
                  <c:v>2023-24</c:v>
                </c:pt>
                <c:pt idx="4">
                  <c:v>2024-25</c:v>
                </c:pt>
              </c:strCache>
            </c:strRef>
          </c:cat>
          <c:val>
            <c:numRef>
              <c:f>Sheet1!$D$2:$D$6</c:f>
              <c:numCache>
                <c:formatCode>#,##0</c:formatCode>
                <c:ptCount val="5"/>
                <c:pt idx="0">
                  <c:v>59782</c:v>
                </c:pt>
                <c:pt idx="1">
                  <c:v>50422</c:v>
                </c:pt>
                <c:pt idx="2">
                  <c:v>49038</c:v>
                </c:pt>
                <c:pt idx="3">
                  <c:v>55072</c:v>
                </c:pt>
                <c:pt idx="4">
                  <c:v>60064</c:v>
                </c:pt>
              </c:numCache>
            </c:numRef>
          </c:val>
          <c:extLst>
            <c:ext xmlns:c16="http://schemas.microsoft.com/office/drawing/2014/chart" uri="{C3380CC4-5D6E-409C-BE32-E72D297353CC}">
              <c16:uniqueId val="{00000002-54DC-44A2-B97F-648ABDE8FB6B}"/>
            </c:ext>
          </c:extLst>
        </c:ser>
        <c:ser>
          <c:idx val="3"/>
          <c:order val="3"/>
          <c:tx>
            <c:strRef>
              <c:f>Sheet1!$E$1</c:f>
              <c:strCache>
                <c:ptCount val="1"/>
                <c:pt idx="0">
                  <c:v>Transport fuels</c:v>
                </c:pt>
              </c:strCache>
            </c:strRef>
          </c:tx>
          <c:spPr>
            <a:solidFill>
              <a:srgbClr val="D7153A"/>
            </a:solidFill>
            <a:ln>
              <a:noFill/>
            </a:ln>
            <a:effectLst/>
          </c:spPr>
          <c:invertIfNegative val="0"/>
          <c:dLbls>
            <c:delete val="1"/>
          </c:dLbls>
          <c:cat>
            <c:strRef>
              <c:f>Sheet1!$A$2:$A$6</c:f>
              <c:strCache>
                <c:ptCount val="5"/>
                <c:pt idx="0">
                  <c:v>2020-21</c:v>
                </c:pt>
                <c:pt idx="1">
                  <c:v>2021-22</c:v>
                </c:pt>
                <c:pt idx="2">
                  <c:v>2022-23</c:v>
                </c:pt>
                <c:pt idx="3">
                  <c:v>2023-24</c:v>
                </c:pt>
                <c:pt idx="4">
                  <c:v>2024-25</c:v>
                </c:pt>
              </c:strCache>
            </c:strRef>
          </c:cat>
          <c:val>
            <c:numRef>
              <c:f>Sheet1!$E$2:$E$6</c:f>
              <c:numCache>
                <c:formatCode>#,##0</c:formatCode>
                <c:ptCount val="5"/>
                <c:pt idx="0">
                  <c:v>35244</c:v>
                </c:pt>
                <c:pt idx="1">
                  <c:v>38096</c:v>
                </c:pt>
                <c:pt idx="2">
                  <c:v>12819</c:v>
                </c:pt>
                <c:pt idx="3">
                  <c:v>22752</c:v>
                </c:pt>
                <c:pt idx="4">
                  <c:v>21319</c:v>
                </c:pt>
              </c:numCache>
            </c:numRef>
          </c:val>
          <c:extLst>
            <c:ext xmlns:c16="http://schemas.microsoft.com/office/drawing/2014/chart" uri="{C3380CC4-5D6E-409C-BE32-E72D297353CC}">
              <c16:uniqueId val="{00000003-54DC-44A2-B97F-648ABDE8FB6B}"/>
            </c:ext>
          </c:extLst>
        </c:ser>
        <c:dLbls>
          <c:showLegendKey val="0"/>
          <c:showVal val="1"/>
          <c:showCatName val="0"/>
          <c:showSerName val="0"/>
          <c:showPercent val="0"/>
          <c:showBubbleSize val="0"/>
        </c:dLbls>
        <c:gapWidth val="150"/>
        <c:overlap val="100"/>
        <c:axId val="339484055"/>
        <c:axId val="339485495"/>
      </c:barChart>
      <c:lineChart>
        <c:grouping val="standard"/>
        <c:varyColors val="0"/>
        <c:ser>
          <c:idx val="4"/>
          <c:order val="4"/>
          <c:spPr>
            <a:ln w="28575" cap="rnd">
              <a:noFill/>
              <a:round/>
            </a:ln>
            <a:effectLst/>
          </c:spPr>
          <c:marker>
            <c:symbol val="none"/>
          </c:marker>
          <c:dLbls>
            <c:numFmt formatCode="&quot;$&quot;#,##0" sourceLinked="0"/>
            <c:spPr>
              <a:noFill/>
              <a:ln>
                <a:noFill/>
              </a:ln>
              <a:effectLst/>
            </c:spPr>
            <c:txPr>
              <a:bodyPr rot="0" spcFirstLastPara="1" vertOverflow="ellipsis" vert="horz" wrap="square" lIns="38100" tIns="19050" rIns="38100" bIns="19050" anchor="t"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Sheet1!$F$2:$F$6</c:f>
              <c:numCache>
                <c:formatCode>General</c:formatCode>
                <c:ptCount val="5"/>
                <c:pt idx="0">
                  <c:v>654084</c:v>
                </c:pt>
                <c:pt idx="1">
                  <c:v>827450</c:v>
                </c:pt>
                <c:pt idx="2">
                  <c:v>736182</c:v>
                </c:pt>
                <c:pt idx="3">
                  <c:v>696033</c:v>
                </c:pt>
                <c:pt idx="4">
                  <c:v>650989</c:v>
                </c:pt>
              </c:numCache>
            </c:numRef>
          </c:val>
          <c:smooth val="0"/>
          <c:extLst>
            <c:ext xmlns:c16="http://schemas.microsoft.com/office/drawing/2014/chart" uri="{C3380CC4-5D6E-409C-BE32-E72D297353CC}">
              <c16:uniqueId val="{00000006-54DC-44A2-B97F-648ABDE8FB6B}"/>
            </c:ext>
          </c:extLst>
        </c:ser>
        <c:dLbls>
          <c:showLegendKey val="0"/>
          <c:showVal val="0"/>
          <c:showCatName val="0"/>
          <c:showSerName val="0"/>
          <c:showPercent val="0"/>
          <c:showBubbleSize val="0"/>
        </c:dLbls>
        <c:marker val="1"/>
        <c:smooth val="0"/>
        <c:axId val="339484055"/>
        <c:axId val="339485495"/>
      </c:lineChart>
      <c:catAx>
        <c:axId val="339484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485495"/>
        <c:crosses val="autoZero"/>
        <c:auto val="1"/>
        <c:lblAlgn val="ctr"/>
        <c:lblOffset val="100"/>
        <c:noMultiLvlLbl val="0"/>
      </c:catAx>
      <c:valAx>
        <c:axId val="3394854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484055"/>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Electricity consumption (kWh)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Electricity</c:v>
                </c:pt>
              </c:strCache>
            </c:strRef>
          </c:tx>
          <c:spPr>
            <a:solidFill>
              <a:srgbClr val="0026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2021-22</c:v>
                </c:pt>
                <c:pt idx="2">
                  <c:v>2022-23</c:v>
                </c:pt>
                <c:pt idx="3">
                  <c:v>2023-24</c:v>
                </c:pt>
                <c:pt idx="4">
                  <c:v>2024-25</c:v>
                </c:pt>
              </c:strCache>
            </c:strRef>
          </c:cat>
          <c:val>
            <c:numRef>
              <c:f>Sheet1!$B$2:$B$6</c:f>
              <c:numCache>
                <c:formatCode>#,##0</c:formatCode>
                <c:ptCount val="5"/>
                <c:pt idx="0">
                  <c:v>2981035</c:v>
                </c:pt>
                <c:pt idx="1">
                  <c:v>3189241</c:v>
                </c:pt>
                <c:pt idx="2">
                  <c:v>3511396</c:v>
                </c:pt>
                <c:pt idx="3">
                  <c:v>3286188</c:v>
                </c:pt>
                <c:pt idx="4">
                  <c:v>2999936</c:v>
                </c:pt>
              </c:numCache>
            </c:numRef>
          </c:val>
          <c:extLst>
            <c:ext xmlns:c16="http://schemas.microsoft.com/office/drawing/2014/chart" uri="{C3380CC4-5D6E-409C-BE32-E72D297353CC}">
              <c16:uniqueId val="{00000000-6AAD-4BCB-A052-1D2132AC44FE}"/>
            </c:ext>
          </c:extLst>
        </c:ser>
        <c:dLbls>
          <c:showLegendKey val="0"/>
          <c:showVal val="0"/>
          <c:showCatName val="0"/>
          <c:showSerName val="0"/>
          <c:showPercent val="0"/>
          <c:showBubbleSize val="0"/>
        </c:dLbls>
        <c:gapWidth val="219"/>
        <c:overlap val="-27"/>
        <c:axId val="250963471"/>
        <c:axId val="250964191"/>
      </c:barChart>
      <c:catAx>
        <c:axId val="25096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64191"/>
        <c:crosses val="autoZero"/>
        <c:auto val="1"/>
        <c:lblAlgn val="ctr"/>
        <c:lblOffset val="100"/>
        <c:noMultiLvlLbl val="0"/>
      </c:catAx>
      <c:valAx>
        <c:axId val="2509641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63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Natural gas consumption (MJ)</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Electricity</c:v>
                </c:pt>
              </c:strCache>
            </c:strRef>
          </c:tx>
          <c:spPr>
            <a:solidFill>
              <a:srgbClr val="2E808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2021-22</c:v>
                </c:pt>
                <c:pt idx="2">
                  <c:v>2022-23</c:v>
                </c:pt>
                <c:pt idx="3">
                  <c:v>2023-24</c:v>
                </c:pt>
                <c:pt idx="4">
                  <c:v>2024-25</c:v>
                </c:pt>
              </c:strCache>
            </c:strRef>
          </c:cat>
          <c:val>
            <c:numRef>
              <c:f>Sheet1!$B$2:$B$6</c:f>
              <c:numCache>
                <c:formatCode>#,##0</c:formatCode>
                <c:ptCount val="5"/>
                <c:pt idx="0">
                  <c:v>2142275</c:v>
                </c:pt>
                <c:pt idx="1">
                  <c:v>2208671</c:v>
                </c:pt>
                <c:pt idx="2">
                  <c:v>3347998</c:v>
                </c:pt>
                <c:pt idx="3">
                  <c:v>3299643</c:v>
                </c:pt>
                <c:pt idx="4">
                  <c:v>3003607</c:v>
                </c:pt>
              </c:numCache>
            </c:numRef>
          </c:val>
          <c:extLst>
            <c:ext xmlns:c16="http://schemas.microsoft.com/office/drawing/2014/chart" uri="{C3380CC4-5D6E-409C-BE32-E72D297353CC}">
              <c16:uniqueId val="{00000000-8AE6-4C32-A21A-18687B1EA3BE}"/>
            </c:ext>
          </c:extLst>
        </c:ser>
        <c:dLbls>
          <c:showLegendKey val="0"/>
          <c:showVal val="0"/>
          <c:showCatName val="0"/>
          <c:showSerName val="0"/>
          <c:showPercent val="0"/>
          <c:showBubbleSize val="0"/>
        </c:dLbls>
        <c:gapWidth val="219"/>
        <c:overlap val="-27"/>
        <c:axId val="250963471"/>
        <c:axId val="250964191"/>
      </c:barChart>
      <c:catAx>
        <c:axId val="25096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64191"/>
        <c:crosses val="autoZero"/>
        <c:auto val="1"/>
        <c:lblAlgn val="ctr"/>
        <c:lblOffset val="100"/>
        <c:noMultiLvlLbl val="0"/>
      </c:catAx>
      <c:valAx>
        <c:axId val="2509641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63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Non</a:t>
            </a:r>
            <a:r>
              <a:rPr lang="en-US" baseline="0"/>
              <a:t> vehicle LPG</a:t>
            </a:r>
            <a:r>
              <a:rPr lang="en-US"/>
              <a:t> consumption (L)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Electricity</c:v>
                </c:pt>
              </c:strCache>
            </c:strRef>
          </c:tx>
          <c:spPr>
            <a:solidFill>
              <a:srgbClr val="CDD3D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2021-22</c:v>
                </c:pt>
                <c:pt idx="2">
                  <c:v>2022-23</c:v>
                </c:pt>
                <c:pt idx="3">
                  <c:v>2023-24</c:v>
                </c:pt>
                <c:pt idx="4">
                  <c:v>2024-25</c:v>
                </c:pt>
              </c:strCache>
            </c:strRef>
          </c:cat>
          <c:val>
            <c:numRef>
              <c:f>Sheet1!$B$2:$B$6</c:f>
              <c:numCache>
                <c:formatCode>#,##0</c:formatCode>
                <c:ptCount val="5"/>
                <c:pt idx="0">
                  <c:v>302968</c:v>
                </c:pt>
                <c:pt idx="1">
                  <c:v>249996</c:v>
                </c:pt>
                <c:pt idx="2">
                  <c:v>324892</c:v>
                </c:pt>
                <c:pt idx="3">
                  <c:v>356799</c:v>
                </c:pt>
                <c:pt idx="4">
                  <c:v>339298</c:v>
                </c:pt>
              </c:numCache>
            </c:numRef>
          </c:val>
          <c:extLst>
            <c:ext xmlns:c16="http://schemas.microsoft.com/office/drawing/2014/chart" uri="{C3380CC4-5D6E-409C-BE32-E72D297353CC}">
              <c16:uniqueId val="{00000000-5071-408B-8DF9-BCCB26CEA4CF}"/>
            </c:ext>
          </c:extLst>
        </c:ser>
        <c:dLbls>
          <c:showLegendKey val="0"/>
          <c:showVal val="0"/>
          <c:showCatName val="0"/>
          <c:showSerName val="0"/>
          <c:showPercent val="0"/>
          <c:showBubbleSize val="0"/>
        </c:dLbls>
        <c:gapWidth val="219"/>
        <c:overlap val="-27"/>
        <c:axId val="250963471"/>
        <c:axId val="250964191"/>
      </c:barChart>
      <c:catAx>
        <c:axId val="25096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64191"/>
        <c:crosses val="autoZero"/>
        <c:auto val="1"/>
        <c:lblAlgn val="ctr"/>
        <c:lblOffset val="100"/>
        <c:noMultiLvlLbl val="0"/>
      </c:catAx>
      <c:valAx>
        <c:axId val="2509641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63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Transport</a:t>
            </a:r>
            <a:r>
              <a:rPr lang="en-AU" baseline="0"/>
              <a:t> fuels consumption (L)</a:t>
            </a:r>
            <a:endParaRPr lang="en-AU"/>
          </a:p>
        </c:rich>
      </c:tx>
      <c:layout>
        <c:manualLayout>
          <c:xMode val="edge"/>
          <c:yMode val="edge"/>
          <c:x val="0.27361111111111114"/>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stacked"/>
        <c:varyColors val="0"/>
        <c:ser>
          <c:idx val="0"/>
          <c:order val="0"/>
          <c:tx>
            <c:strRef>
              <c:f>Sheet1!$B$1</c:f>
              <c:strCache>
                <c:ptCount val="1"/>
                <c:pt idx="0">
                  <c:v>Diesel</c:v>
                </c:pt>
              </c:strCache>
            </c:strRef>
          </c:tx>
          <c:spPr>
            <a:solidFill>
              <a:srgbClr val="630019"/>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Sheet1!$B$2:$B$6</c:f>
              <c:numCache>
                <c:formatCode>#,##0</c:formatCode>
                <c:ptCount val="5"/>
                <c:pt idx="0">
                  <c:v>12358</c:v>
                </c:pt>
                <c:pt idx="1">
                  <c:v>18883</c:v>
                </c:pt>
                <c:pt idx="2">
                  <c:v>7082</c:v>
                </c:pt>
                <c:pt idx="3">
                  <c:v>17289</c:v>
                </c:pt>
                <c:pt idx="4">
                  <c:v>13279</c:v>
                </c:pt>
              </c:numCache>
            </c:numRef>
          </c:val>
          <c:extLst>
            <c:ext xmlns:c16="http://schemas.microsoft.com/office/drawing/2014/chart" uri="{C3380CC4-5D6E-409C-BE32-E72D297353CC}">
              <c16:uniqueId val="{00000000-F118-45F8-9041-7FFC5B2045CA}"/>
            </c:ext>
          </c:extLst>
        </c:ser>
        <c:ser>
          <c:idx val="1"/>
          <c:order val="1"/>
          <c:tx>
            <c:strRef>
              <c:f>Sheet1!$C$1</c:f>
              <c:strCache>
                <c:ptCount val="1"/>
                <c:pt idx="0">
                  <c:v>Petrol E10</c:v>
                </c:pt>
              </c:strCache>
            </c:strRef>
          </c:tx>
          <c:spPr>
            <a:solidFill>
              <a:srgbClr val="D7153A"/>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Sheet1!$C$2:$C$6</c:f>
              <c:numCache>
                <c:formatCode>#,##0</c:formatCode>
                <c:ptCount val="5"/>
                <c:pt idx="0">
                  <c:v>6974</c:v>
                </c:pt>
                <c:pt idx="1">
                  <c:v>4306</c:v>
                </c:pt>
                <c:pt idx="2">
                  <c:v>2367</c:v>
                </c:pt>
                <c:pt idx="3">
                  <c:v>1246</c:v>
                </c:pt>
                <c:pt idx="4">
                  <c:v>2599</c:v>
                </c:pt>
              </c:numCache>
            </c:numRef>
          </c:val>
          <c:extLst>
            <c:ext xmlns:c16="http://schemas.microsoft.com/office/drawing/2014/chart" uri="{C3380CC4-5D6E-409C-BE32-E72D297353CC}">
              <c16:uniqueId val="{00000001-F118-45F8-9041-7FFC5B2045CA}"/>
            </c:ext>
          </c:extLst>
        </c:ser>
        <c:ser>
          <c:idx val="2"/>
          <c:order val="2"/>
          <c:tx>
            <c:strRef>
              <c:f>Sheet1!$D$1</c:f>
              <c:strCache>
                <c:ptCount val="1"/>
                <c:pt idx="0">
                  <c:v>Petrol E85</c:v>
                </c:pt>
              </c:strCache>
            </c:strRef>
          </c:tx>
          <c:spPr>
            <a:solidFill>
              <a:srgbClr val="FFB8C1"/>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Sheet1!$D$2:$D$6</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2-F118-45F8-9041-7FFC5B2045CA}"/>
            </c:ext>
          </c:extLst>
        </c:ser>
        <c:ser>
          <c:idx val="3"/>
          <c:order val="3"/>
          <c:tx>
            <c:strRef>
              <c:f>Sheet1!$E$1</c:f>
              <c:strCache>
                <c:ptCount val="1"/>
                <c:pt idx="0">
                  <c:v>Petrol premium 95</c:v>
                </c:pt>
              </c:strCache>
            </c:strRef>
          </c:tx>
          <c:spPr>
            <a:solidFill>
              <a:srgbClr val="FFE6EA"/>
            </a:solidFill>
            <a:ln>
              <a:solidFill>
                <a:srgbClr val="FFE6EA"/>
              </a:solidFill>
            </a:ln>
            <a:effectLst/>
          </c:spPr>
          <c:invertIfNegative val="0"/>
          <c:cat>
            <c:strRef>
              <c:f>Sheet1!$A$2:$A$6</c:f>
              <c:strCache>
                <c:ptCount val="5"/>
                <c:pt idx="0">
                  <c:v>2020-21</c:v>
                </c:pt>
                <c:pt idx="1">
                  <c:v>2021-22</c:v>
                </c:pt>
                <c:pt idx="2">
                  <c:v>2022-23</c:v>
                </c:pt>
                <c:pt idx="3">
                  <c:v>2023-24</c:v>
                </c:pt>
                <c:pt idx="4">
                  <c:v>2024-25</c:v>
                </c:pt>
              </c:strCache>
            </c:strRef>
          </c:cat>
          <c:val>
            <c:numRef>
              <c:f>Sheet1!$E$2:$E$6</c:f>
              <c:numCache>
                <c:formatCode>#,##0</c:formatCode>
                <c:ptCount val="5"/>
                <c:pt idx="0">
                  <c:v>672</c:v>
                </c:pt>
                <c:pt idx="1">
                  <c:v>695</c:v>
                </c:pt>
                <c:pt idx="2">
                  <c:v>75</c:v>
                </c:pt>
                <c:pt idx="3">
                  <c:v>526</c:v>
                </c:pt>
                <c:pt idx="4">
                  <c:v>321</c:v>
                </c:pt>
              </c:numCache>
            </c:numRef>
          </c:val>
          <c:extLst>
            <c:ext xmlns:c16="http://schemas.microsoft.com/office/drawing/2014/chart" uri="{C3380CC4-5D6E-409C-BE32-E72D297353CC}">
              <c16:uniqueId val="{00000003-F118-45F8-9041-7FFC5B2045CA}"/>
            </c:ext>
          </c:extLst>
        </c:ser>
        <c:ser>
          <c:idx val="5"/>
          <c:order val="4"/>
          <c:tx>
            <c:strRef>
              <c:f>Sheet1!$F$1</c:f>
              <c:strCache>
                <c:ptCount val="1"/>
                <c:pt idx="0">
                  <c:v>Petrol Premium 98</c:v>
                </c:pt>
              </c:strCache>
            </c:strRef>
          </c:tx>
          <c:spPr>
            <a:solidFill>
              <a:srgbClr val="F3631B"/>
            </a:solidFill>
            <a:ln w="25400">
              <a:noFill/>
            </a:ln>
            <a:effectLst/>
          </c:spPr>
          <c:invertIfNegative val="0"/>
          <c:val>
            <c:numRef>
              <c:f>Sheet1!$F$2:$F$6</c:f>
              <c:numCache>
                <c:formatCode>#,##0</c:formatCode>
                <c:ptCount val="5"/>
                <c:pt idx="0">
                  <c:v>306</c:v>
                </c:pt>
                <c:pt idx="1">
                  <c:v>1306</c:v>
                </c:pt>
                <c:pt idx="2">
                  <c:v>272</c:v>
                </c:pt>
                <c:pt idx="3">
                  <c:v>708</c:v>
                </c:pt>
                <c:pt idx="4">
                  <c:v>1153</c:v>
                </c:pt>
              </c:numCache>
            </c:numRef>
          </c:val>
          <c:extLst>
            <c:ext xmlns:c16="http://schemas.microsoft.com/office/drawing/2014/chart" uri="{C3380CC4-5D6E-409C-BE32-E72D297353CC}">
              <c16:uniqueId val="{00000005-F118-45F8-9041-7FFC5B2045CA}"/>
            </c:ext>
          </c:extLst>
        </c:ser>
        <c:ser>
          <c:idx val="6"/>
          <c:order val="5"/>
          <c:tx>
            <c:strRef>
              <c:f>Sheet1!$G$1</c:f>
              <c:strCache>
                <c:ptCount val="1"/>
                <c:pt idx="0">
                  <c:v>Petrol unleaded</c:v>
                </c:pt>
              </c:strCache>
            </c:strRef>
          </c:tx>
          <c:spPr>
            <a:solidFill>
              <a:srgbClr val="FFCE99"/>
            </a:solidFill>
            <a:ln w="25400">
              <a:noFill/>
            </a:ln>
            <a:effectLst/>
          </c:spPr>
          <c:invertIfNegative val="0"/>
          <c:val>
            <c:numRef>
              <c:f>Sheet1!$G$2:$G$6</c:f>
              <c:numCache>
                <c:formatCode>#,##0</c:formatCode>
                <c:ptCount val="5"/>
                <c:pt idx="0">
                  <c:v>10483</c:v>
                </c:pt>
                <c:pt idx="1">
                  <c:v>6858</c:v>
                </c:pt>
                <c:pt idx="2">
                  <c:v>622</c:v>
                </c:pt>
                <c:pt idx="3">
                  <c:v>2193</c:v>
                </c:pt>
                <c:pt idx="4">
                  <c:v>2116</c:v>
                </c:pt>
              </c:numCache>
            </c:numRef>
          </c:val>
          <c:extLst>
            <c:ext xmlns:c16="http://schemas.microsoft.com/office/drawing/2014/chart" uri="{C3380CC4-5D6E-409C-BE32-E72D297353CC}">
              <c16:uniqueId val="{00000006-F118-45F8-9041-7FFC5B2045CA}"/>
            </c:ext>
          </c:extLst>
        </c:ser>
        <c:dLbls>
          <c:showLegendKey val="0"/>
          <c:showVal val="0"/>
          <c:showCatName val="0"/>
          <c:showSerName val="0"/>
          <c:showPercent val="0"/>
          <c:showBubbleSize val="0"/>
        </c:dLbls>
        <c:gapWidth val="150"/>
        <c:overlap val="100"/>
        <c:axId val="339484055"/>
        <c:axId val="339485495"/>
      </c:barChart>
      <c:lineChart>
        <c:grouping val="standard"/>
        <c:varyColors val="0"/>
        <c:ser>
          <c:idx val="4"/>
          <c:order val="6"/>
          <c:spPr>
            <a:ln w="28575" cap="rnd">
              <a:noFill/>
              <a:round/>
            </a:ln>
            <a:effectLst/>
          </c:spPr>
          <c:marker>
            <c:symbol val="none"/>
          </c:marker>
          <c:dLbls>
            <c:numFmt formatCode="#,##0" sourceLinked="0"/>
            <c:spPr>
              <a:noFill/>
              <a:ln>
                <a:noFill/>
              </a:ln>
              <a:effectLst/>
            </c:spPr>
            <c:txPr>
              <a:bodyPr rot="0" spcFirstLastPara="1" vertOverflow="ellipsis" vert="horz" wrap="square" lIns="38100" tIns="19050" rIns="38100" bIns="19050" anchor="t"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Sheet1!$H$2:$H$6</c:f>
              <c:numCache>
                <c:formatCode>General</c:formatCode>
                <c:ptCount val="5"/>
                <c:pt idx="0">
                  <c:v>30793</c:v>
                </c:pt>
                <c:pt idx="1">
                  <c:v>32048</c:v>
                </c:pt>
                <c:pt idx="2">
                  <c:v>10418</c:v>
                </c:pt>
                <c:pt idx="3">
                  <c:v>21962</c:v>
                </c:pt>
                <c:pt idx="4">
                  <c:v>19468</c:v>
                </c:pt>
              </c:numCache>
            </c:numRef>
          </c:val>
          <c:smooth val="0"/>
          <c:extLst>
            <c:ext xmlns:c16="http://schemas.microsoft.com/office/drawing/2014/chart" uri="{C3380CC4-5D6E-409C-BE32-E72D297353CC}">
              <c16:uniqueId val="{00000004-F118-45F8-9041-7FFC5B2045CA}"/>
            </c:ext>
          </c:extLst>
        </c:ser>
        <c:dLbls>
          <c:showLegendKey val="0"/>
          <c:showVal val="0"/>
          <c:showCatName val="0"/>
          <c:showSerName val="0"/>
          <c:showPercent val="0"/>
          <c:showBubbleSize val="0"/>
        </c:dLbls>
        <c:marker val="1"/>
        <c:smooth val="0"/>
        <c:axId val="339484055"/>
        <c:axId val="339485495"/>
      </c:lineChart>
      <c:catAx>
        <c:axId val="339484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485495"/>
        <c:crosses val="autoZero"/>
        <c:auto val="1"/>
        <c:lblAlgn val="ctr"/>
        <c:lblOffset val="100"/>
        <c:noMultiLvlLbl val="0"/>
      </c:catAx>
      <c:valAx>
        <c:axId val="3394854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484055"/>
        <c:crosses val="autoZero"/>
        <c:crossBetween val="between"/>
      </c:valAx>
      <c:spPr>
        <a:noFill/>
        <a:ln>
          <a:noFill/>
        </a:ln>
        <a:effectLst/>
      </c:spPr>
    </c:plotArea>
    <c:legend>
      <c:legendPos val="b"/>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Waste expenditure distribution</a:t>
            </a:r>
            <a:r>
              <a:rPr lang="en-AU" baseline="0"/>
              <a:t> comparison over the last 5 years</a:t>
            </a:r>
            <a:r>
              <a:rPr lang="en-AU"/>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General</c:v>
                </c:pt>
              </c:strCache>
            </c:strRef>
          </c:tx>
          <c:spPr>
            <a:solidFill>
              <a:srgbClr val="004000"/>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Sheet1!$B$2:$B$6</c:f>
              <c:numCache>
                <c:formatCode>#,##0</c:formatCode>
                <c:ptCount val="5"/>
                <c:pt idx="0">
                  <c:v>1459284</c:v>
                </c:pt>
                <c:pt idx="1">
                  <c:v>1397728</c:v>
                </c:pt>
                <c:pt idx="2">
                  <c:v>953842</c:v>
                </c:pt>
                <c:pt idx="3">
                  <c:v>1543175</c:v>
                </c:pt>
                <c:pt idx="4">
                  <c:v>1796549</c:v>
                </c:pt>
              </c:numCache>
            </c:numRef>
          </c:val>
          <c:extLst>
            <c:ext xmlns:c16="http://schemas.microsoft.com/office/drawing/2014/chart" uri="{C3380CC4-5D6E-409C-BE32-E72D297353CC}">
              <c16:uniqueId val="{00000000-988C-4F49-9D2C-B3282A63C163}"/>
            </c:ext>
          </c:extLst>
        </c:ser>
        <c:ser>
          <c:idx val="1"/>
          <c:order val="1"/>
          <c:tx>
            <c:strRef>
              <c:f>Sheet1!$C$1</c:f>
              <c:strCache>
                <c:ptCount val="1"/>
                <c:pt idx="0">
                  <c:v>Recycling</c:v>
                </c:pt>
              </c:strCache>
            </c:strRef>
          </c:tx>
          <c:spPr>
            <a:solidFill>
              <a:srgbClr val="00AA45"/>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Sheet1!$C$2:$C$6</c:f>
              <c:numCache>
                <c:formatCode>#,##0</c:formatCode>
                <c:ptCount val="5"/>
                <c:pt idx="0">
                  <c:v>80197</c:v>
                </c:pt>
                <c:pt idx="1">
                  <c:v>76395</c:v>
                </c:pt>
                <c:pt idx="2">
                  <c:v>55926</c:v>
                </c:pt>
                <c:pt idx="3">
                  <c:v>69206</c:v>
                </c:pt>
                <c:pt idx="4">
                  <c:v>64682</c:v>
                </c:pt>
              </c:numCache>
            </c:numRef>
          </c:val>
          <c:extLst>
            <c:ext xmlns:c16="http://schemas.microsoft.com/office/drawing/2014/chart" uri="{C3380CC4-5D6E-409C-BE32-E72D297353CC}">
              <c16:uniqueId val="{00000001-988C-4F49-9D2C-B3282A63C163}"/>
            </c:ext>
          </c:extLst>
        </c:ser>
        <c:ser>
          <c:idx val="2"/>
          <c:order val="2"/>
          <c:tx>
            <c:strRef>
              <c:f>Sheet1!$D$1</c:f>
              <c:strCache>
                <c:ptCount val="1"/>
                <c:pt idx="0">
                  <c:v>Organics</c:v>
                </c:pt>
              </c:strCache>
            </c:strRef>
          </c:tx>
          <c:spPr>
            <a:solidFill>
              <a:srgbClr val="A8EDB3"/>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Sheet1!$D$2:$D$6</c:f>
              <c:numCache>
                <c:formatCode>#,##0</c:formatCode>
                <c:ptCount val="5"/>
                <c:pt idx="0">
                  <c:v>20719</c:v>
                </c:pt>
                <c:pt idx="1">
                  <c:v>33029</c:v>
                </c:pt>
                <c:pt idx="2">
                  <c:v>47281</c:v>
                </c:pt>
                <c:pt idx="3">
                  <c:v>55152</c:v>
                </c:pt>
                <c:pt idx="4">
                  <c:v>21926</c:v>
                </c:pt>
              </c:numCache>
            </c:numRef>
          </c:val>
          <c:extLst>
            <c:ext xmlns:c16="http://schemas.microsoft.com/office/drawing/2014/chart" uri="{C3380CC4-5D6E-409C-BE32-E72D297353CC}">
              <c16:uniqueId val="{00000002-988C-4F49-9D2C-B3282A63C163}"/>
            </c:ext>
          </c:extLst>
        </c:ser>
        <c:ser>
          <c:idx val="3"/>
          <c:order val="3"/>
          <c:tx>
            <c:strRef>
              <c:f>Sheet1!$E$1</c:f>
              <c:strCache>
                <c:ptCount val="1"/>
                <c:pt idx="0">
                  <c:v>Liquid waste</c:v>
                </c:pt>
              </c:strCache>
            </c:strRef>
          </c:tx>
          <c:spPr>
            <a:solidFill>
              <a:srgbClr val="DBFADF"/>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Sheet1!$E$2:$E$6</c:f>
              <c:numCache>
                <c:formatCode>General</c:formatCode>
                <c:ptCount val="5"/>
                <c:pt idx="0" formatCode="#,##0">
                  <c:v>1267</c:v>
                </c:pt>
                <c:pt idx="1">
                  <c:v>0</c:v>
                </c:pt>
                <c:pt idx="2">
                  <c:v>0</c:v>
                </c:pt>
                <c:pt idx="3">
                  <c:v>690</c:v>
                </c:pt>
                <c:pt idx="4">
                  <c:v>0</c:v>
                </c:pt>
              </c:numCache>
            </c:numRef>
          </c:val>
          <c:extLst>
            <c:ext xmlns:c16="http://schemas.microsoft.com/office/drawing/2014/chart" uri="{C3380CC4-5D6E-409C-BE32-E72D297353CC}">
              <c16:uniqueId val="{00000003-988C-4F49-9D2C-B3282A63C163}"/>
            </c:ext>
          </c:extLst>
        </c:ser>
        <c:ser>
          <c:idx val="4"/>
          <c:order val="4"/>
          <c:tx>
            <c:strRef>
              <c:f>Sheet1!$F$1</c:f>
              <c:strCache>
                <c:ptCount val="1"/>
                <c:pt idx="0">
                  <c:v>Secure destruction</c:v>
                </c:pt>
              </c:strCache>
            </c:strRef>
          </c:tx>
          <c:spPr>
            <a:solidFill>
              <a:srgbClr val="694800"/>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Sheet1!$F$2:$F$6</c:f>
              <c:numCache>
                <c:formatCode>#,##0</c:formatCode>
                <c:ptCount val="5"/>
                <c:pt idx="0" formatCode="General">
                  <c:v>43926</c:v>
                </c:pt>
                <c:pt idx="1">
                  <c:v>40844</c:v>
                </c:pt>
                <c:pt idx="2">
                  <c:v>37992</c:v>
                </c:pt>
                <c:pt idx="3">
                  <c:v>44124</c:v>
                </c:pt>
                <c:pt idx="4">
                  <c:v>41165</c:v>
                </c:pt>
              </c:numCache>
            </c:numRef>
          </c:val>
          <c:extLst>
            <c:ext xmlns:c16="http://schemas.microsoft.com/office/drawing/2014/chart" uri="{C3380CC4-5D6E-409C-BE32-E72D297353CC}">
              <c16:uniqueId val="{00000004-988C-4F49-9D2C-B3282A63C163}"/>
            </c:ext>
          </c:extLst>
        </c:ser>
        <c:ser>
          <c:idx val="5"/>
          <c:order val="5"/>
          <c:tx>
            <c:strRef>
              <c:f>Sheet1!$G$1</c:f>
              <c:strCache>
                <c:ptCount val="1"/>
                <c:pt idx="0">
                  <c:v>Clinical &amp; related</c:v>
                </c:pt>
              </c:strCache>
            </c:strRef>
          </c:tx>
          <c:spPr>
            <a:solidFill>
              <a:srgbClr val="FAAF05"/>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Sheet1!$G$2:$G$6</c:f>
              <c:numCache>
                <c:formatCode>#,##0</c:formatCode>
                <c:ptCount val="5"/>
                <c:pt idx="0">
                  <c:v>1384072</c:v>
                </c:pt>
                <c:pt idx="1">
                  <c:v>1202398</c:v>
                </c:pt>
                <c:pt idx="2">
                  <c:v>986625</c:v>
                </c:pt>
                <c:pt idx="3">
                  <c:v>1555237</c:v>
                </c:pt>
                <c:pt idx="4">
                  <c:v>2012929</c:v>
                </c:pt>
              </c:numCache>
            </c:numRef>
          </c:val>
          <c:extLst>
            <c:ext xmlns:c16="http://schemas.microsoft.com/office/drawing/2014/chart" uri="{C3380CC4-5D6E-409C-BE32-E72D297353CC}">
              <c16:uniqueId val="{00000005-988C-4F49-9D2C-B3282A63C163}"/>
            </c:ext>
          </c:extLst>
        </c:ser>
        <c:ser>
          <c:idx val="6"/>
          <c:order val="6"/>
          <c:tx>
            <c:strRef>
              <c:f>Sheet1!$H$1</c:f>
              <c:strCache>
                <c:ptCount val="1"/>
                <c:pt idx="0">
                  <c:v>Hazardous</c:v>
                </c:pt>
              </c:strCache>
            </c:strRef>
          </c:tx>
          <c:spPr>
            <a:solidFill>
              <a:srgbClr val="FDE79A"/>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Sheet1!$H$2:$H$6</c:f>
              <c:numCache>
                <c:formatCode>#,##0</c:formatCode>
                <c:ptCount val="5"/>
                <c:pt idx="0" formatCode="General">
                  <c:v>0</c:v>
                </c:pt>
                <c:pt idx="1">
                  <c:v>15082</c:v>
                </c:pt>
                <c:pt idx="2" formatCode="General">
                  <c:v>0</c:v>
                </c:pt>
                <c:pt idx="3" formatCode="General">
                  <c:v>0</c:v>
                </c:pt>
                <c:pt idx="4">
                  <c:v>2529</c:v>
                </c:pt>
              </c:numCache>
            </c:numRef>
          </c:val>
          <c:extLst>
            <c:ext xmlns:c16="http://schemas.microsoft.com/office/drawing/2014/chart" uri="{C3380CC4-5D6E-409C-BE32-E72D297353CC}">
              <c16:uniqueId val="{00000006-988C-4F49-9D2C-B3282A63C163}"/>
            </c:ext>
          </c:extLst>
        </c:ser>
        <c:ser>
          <c:idx val="7"/>
          <c:order val="7"/>
          <c:tx>
            <c:strRef>
              <c:f>Sheet1!$I$1</c:f>
              <c:strCache>
                <c:ptCount val="1"/>
                <c:pt idx="0">
                  <c:v>Other</c:v>
                </c:pt>
              </c:strCache>
            </c:strRef>
          </c:tx>
          <c:spPr>
            <a:solidFill>
              <a:srgbClr val="B86D5D"/>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Sheet1!$I$2:$I$6</c:f>
              <c:numCache>
                <c:formatCode>#,##0</c:formatCode>
                <c:ptCount val="5"/>
                <c:pt idx="0">
                  <c:v>28963</c:v>
                </c:pt>
                <c:pt idx="1">
                  <c:v>19729</c:v>
                </c:pt>
                <c:pt idx="2">
                  <c:v>32740</c:v>
                </c:pt>
                <c:pt idx="3">
                  <c:v>20841</c:v>
                </c:pt>
                <c:pt idx="4">
                  <c:v>25576</c:v>
                </c:pt>
              </c:numCache>
            </c:numRef>
          </c:val>
          <c:extLst>
            <c:ext xmlns:c16="http://schemas.microsoft.com/office/drawing/2014/chart" uri="{C3380CC4-5D6E-409C-BE32-E72D297353CC}">
              <c16:uniqueId val="{00000007-988C-4F49-9D2C-B3282A63C163}"/>
            </c:ext>
          </c:extLst>
        </c:ser>
        <c:dLbls>
          <c:showLegendKey val="0"/>
          <c:showVal val="0"/>
          <c:showCatName val="0"/>
          <c:showSerName val="0"/>
          <c:showPercent val="0"/>
          <c:showBubbleSize val="0"/>
        </c:dLbls>
        <c:gapWidth val="150"/>
        <c:overlap val="100"/>
        <c:axId val="224818752"/>
        <c:axId val="224819472"/>
      </c:barChart>
      <c:lineChart>
        <c:grouping val="standard"/>
        <c:varyColors val="0"/>
        <c:ser>
          <c:idx val="8"/>
          <c:order val="8"/>
          <c:spPr>
            <a:ln w="28575" cap="rnd">
              <a:noFill/>
              <a:round/>
            </a:ln>
            <a:effectLst/>
          </c:spPr>
          <c:marker>
            <c:symbol val="none"/>
          </c:marker>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Sheet1!$J$2:$J$6</c:f>
              <c:numCache>
                <c:formatCode>General</c:formatCode>
                <c:ptCount val="5"/>
                <c:pt idx="0">
                  <c:v>3018428</c:v>
                </c:pt>
                <c:pt idx="1">
                  <c:v>2785205</c:v>
                </c:pt>
                <c:pt idx="2">
                  <c:v>2114406</c:v>
                </c:pt>
                <c:pt idx="3">
                  <c:v>3288425</c:v>
                </c:pt>
                <c:pt idx="4">
                  <c:v>3965356</c:v>
                </c:pt>
              </c:numCache>
            </c:numRef>
          </c:val>
          <c:smooth val="0"/>
          <c:extLst>
            <c:ext xmlns:c16="http://schemas.microsoft.com/office/drawing/2014/chart" uri="{C3380CC4-5D6E-409C-BE32-E72D297353CC}">
              <c16:uniqueId val="{00000008-988C-4F49-9D2C-B3282A63C163}"/>
            </c:ext>
          </c:extLst>
        </c:ser>
        <c:dLbls>
          <c:showLegendKey val="0"/>
          <c:showVal val="0"/>
          <c:showCatName val="0"/>
          <c:showSerName val="0"/>
          <c:showPercent val="0"/>
          <c:showBubbleSize val="0"/>
        </c:dLbls>
        <c:marker val="1"/>
        <c:smooth val="0"/>
        <c:axId val="224818752"/>
        <c:axId val="224819472"/>
      </c:lineChart>
      <c:catAx>
        <c:axId val="22481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819472"/>
        <c:crosses val="autoZero"/>
        <c:auto val="1"/>
        <c:lblAlgn val="ctr"/>
        <c:lblOffset val="100"/>
        <c:noMultiLvlLbl val="0"/>
      </c:catAx>
      <c:valAx>
        <c:axId val="224819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818752"/>
        <c:crosses val="autoZero"/>
        <c:crossBetween val="between"/>
      </c:valAx>
      <c:spPr>
        <a:noFill/>
        <a:ln>
          <a:noFill/>
        </a:ln>
        <a:effectLst/>
      </c:spPr>
    </c:plotArea>
    <c:legend>
      <c:legendPos val="b"/>
      <c:legendEntry>
        <c:idx val="8"/>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Waste stream</a:t>
            </a:r>
            <a:r>
              <a:rPr lang="en-AU" baseline="0"/>
              <a:t> disposal (T) distribution comparison over the last 5 years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stacked"/>
        <c:varyColors val="0"/>
        <c:ser>
          <c:idx val="0"/>
          <c:order val="0"/>
          <c:tx>
            <c:strRef>
              <c:f>Sheet1!$B$1</c:f>
              <c:strCache>
                <c:ptCount val="1"/>
                <c:pt idx="0">
                  <c:v>General</c:v>
                </c:pt>
              </c:strCache>
            </c:strRef>
          </c:tx>
          <c:spPr>
            <a:solidFill>
              <a:srgbClr val="004000"/>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Sheet1!$B$2:$B$6</c:f>
              <c:numCache>
                <c:formatCode>General</c:formatCode>
                <c:ptCount val="5"/>
                <c:pt idx="0">
                  <c:v>5027</c:v>
                </c:pt>
                <c:pt idx="1">
                  <c:v>4272</c:v>
                </c:pt>
                <c:pt idx="2">
                  <c:v>3582</c:v>
                </c:pt>
                <c:pt idx="3">
                  <c:v>4791</c:v>
                </c:pt>
                <c:pt idx="4" formatCode="#,##0">
                  <c:v>5492</c:v>
                </c:pt>
              </c:numCache>
            </c:numRef>
          </c:val>
          <c:extLst>
            <c:ext xmlns:c16="http://schemas.microsoft.com/office/drawing/2014/chart" uri="{C3380CC4-5D6E-409C-BE32-E72D297353CC}">
              <c16:uniqueId val="{00000000-8DD3-498B-8071-F82662285021}"/>
            </c:ext>
          </c:extLst>
        </c:ser>
        <c:ser>
          <c:idx val="1"/>
          <c:order val="1"/>
          <c:tx>
            <c:strRef>
              <c:f>Sheet1!$C$1</c:f>
              <c:strCache>
                <c:ptCount val="1"/>
                <c:pt idx="0">
                  <c:v>Recycling</c:v>
                </c:pt>
              </c:strCache>
            </c:strRef>
          </c:tx>
          <c:spPr>
            <a:solidFill>
              <a:srgbClr val="00AA45"/>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Sheet1!$C$2:$C$6</c:f>
              <c:numCache>
                <c:formatCode>General</c:formatCode>
                <c:ptCount val="5"/>
                <c:pt idx="0">
                  <c:v>239</c:v>
                </c:pt>
                <c:pt idx="1">
                  <c:v>216</c:v>
                </c:pt>
                <c:pt idx="2">
                  <c:v>139</c:v>
                </c:pt>
                <c:pt idx="3">
                  <c:v>164</c:v>
                </c:pt>
                <c:pt idx="4">
                  <c:v>173</c:v>
                </c:pt>
              </c:numCache>
            </c:numRef>
          </c:val>
          <c:extLst>
            <c:ext xmlns:c16="http://schemas.microsoft.com/office/drawing/2014/chart" uri="{C3380CC4-5D6E-409C-BE32-E72D297353CC}">
              <c16:uniqueId val="{00000001-8DD3-498B-8071-F82662285021}"/>
            </c:ext>
          </c:extLst>
        </c:ser>
        <c:ser>
          <c:idx val="2"/>
          <c:order val="2"/>
          <c:tx>
            <c:strRef>
              <c:f>Sheet1!$D$1</c:f>
              <c:strCache>
                <c:ptCount val="1"/>
                <c:pt idx="0">
                  <c:v>Organics</c:v>
                </c:pt>
              </c:strCache>
            </c:strRef>
          </c:tx>
          <c:spPr>
            <a:solidFill>
              <a:srgbClr val="A8EDB3"/>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Sheet1!$D$2:$D$6</c:f>
              <c:numCache>
                <c:formatCode>General</c:formatCode>
                <c:ptCount val="5"/>
                <c:pt idx="0">
                  <c:v>70</c:v>
                </c:pt>
                <c:pt idx="1">
                  <c:v>156</c:v>
                </c:pt>
                <c:pt idx="2">
                  <c:v>198</c:v>
                </c:pt>
                <c:pt idx="3">
                  <c:v>204</c:v>
                </c:pt>
                <c:pt idx="4">
                  <c:v>62</c:v>
                </c:pt>
              </c:numCache>
            </c:numRef>
          </c:val>
          <c:extLst>
            <c:ext xmlns:c16="http://schemas.microsoft.com/office/drawing/2014/chart" uri="{C3380CC4-5D6E-409C-BE32-E72D297353CC}">
              <c16:uniqueId val="{00000002-8DD3-498B-8071-F82662285021}"/>
            </c:ext>
          </c:extLst>
        </c:ser>
        <c:ser>
          <c:idx val="3"/>
          <c:order val="3"/>
          <c:tx>
            <c:strRef>
              <c:f>Sheet1!$E$1</c:f>
              <c:strCache>
                <c:ptCount val="1"/>
                <c:pt idx="0">
                  <c:v>Liquid waste</c:v>
                </c:pt>
              </c:strCache>
            </c:strRef>
          </c:tx>
          <c:spPr>
            <a:solidFill>
              <a:srgbClr val="DBFADF"/>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Sheet1!$E$2:$E$6</c:f>
              <c:numCache>
                <c:formatCode>General</c:formatCode>
                <c:ptCount val="5"/>
                <c:pt idx="0">
                  <c:v>2</c:v>
                </c:pt>
                <c:pt idx="1">
                  <c:v>0</c:v>
                </c:pt>
                <c:pt idx="2">
                  <c:v>0</c:v>
                </c:pt>
                <c:pt idx="3">
                  <c:v>1</c:v>
                </c:pt>
                <c:pt idx="4">
                  <c:v>0</c:v>
                </c:pt>
              </c:numCache>
            </c:numRef>
          </c:val>
          <c:extLst>
            <c:ext xmlns:c16="http://schemas.microsoft.com/office/drawing/2014/chart" uri="{C3380CC4-5D6E-409C-BE32-E72D297353CC}">
              <c16:uniqueId val="{00000003-8DD3-498B-8071-F82662285021}"/>
            </c:ext>
          </c:extLst>
        </c:ser>
        <c:ser>
          <c:idx val="4"/>
          <c:order val="4"/>
          <c:tx>
            <c:strRef>
              <c:f>Sheet1!$F$1</c:f>
              <c:strCache>
                <c:ptCount val="1"/>
                <c:pt idx="0">
                  <c:v>Secure destruction</c:v>
                </c:pt>
              </c:strCache>
            </c:strRef>
          </c:tx>
          <c:spPr>
            <a:solidFill>
              <a:srgbClr val="694800"/>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Sheet1!$F$2:$F$6</c:f>
              <c:numCache>
                <c:formatCode>General</c:formatCode>
                <c:ptCount val="5"/>
                <c:pt idx="0">
                  <c:v>135</c:v>
                </c:pt>
                <c:pt idx="1">
                  <c:v>126</c:v>
                </c:pt>
                <c:pt idx="2">
                  <c:v>114</c:v>
                </c:pt>
                <c:pt idx="3">
                  <c:v>146</c:v>
                </c:pt>
                <c:pt idx="4">
                  <c:v>127</c:v>
                </c:pt>
              </c:numCache>
            </c:numRef>
          </c:val>
          <c:extLst>
            <c:ext xmlns:c16="http://schemas.microsoft.com/office/drawing/2014/chart" uri="{C3380CC4-5D6E-409C-BE32-E72D297353CC}">
              <c16:uniqueId val="{00000004-8DD3-498B-8071-F82662285021}"/>
            </c:ext>
          </c:extLst>
        </c:ser>
        <c:ser>
          <c:idx val="5"/>
          <c:order val="5"/>
          <c:tx>
            <c:strRef>
              <c:f>Sheet1!$G$1</c:f>
              <c:strCache>
                <c:ptCount val="1"/>
                <c:pt idx="0">
                  <c:v>Clinical &amp; related</c:v>
                </c:pt>
              </c:strCache>
            </c:strRef>
          </c:tx>
          <c:spPr>
            <a:solidFill>
              <a:srgbClr val="FAAF05"/>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Sheet1!$G$2:$G$6</c:f>
              <c:numCache>
                <c:formatCode>General</c:formatCode>
                <c:ptCount val="5"/>
                <c:pt idx="0">
                  <c:v>658</c:v>
                </c:pt>
                <c:pt idx="1">
                  <c:v>699</c:v>
                </c:pt>
                <c:pt idx="2">
                  <c:v>542</c:v>
                </c:pt>
                <c:pt idx="3">
                  <c:v>697</c:v>
                </c:pt>
                <c:pt idx="4">
                  <c:v>841</c:v>
                </c:pt>
              </c:numCache>
            </c:numRef>
          </c:val>
          <c:extLst>
            <c:ext xmlns:c16="http://schemas.microsoft.com/office/drawing/2014/chart" uri="{C3380CC4-5D6E-409C-BE32-E72D297353CC}">
              <c16:uniqueId val="{00000005-8DD3-498B-8071-F82662285021}"/>
            </c:ext>
          </c:extLst>
        </c:ser>
        <c:ser>
          <c:idx val="6"/>
          <c:order val="6"/>
          <c:tx>
            <c:strRef>
              <c:f>Sheet1!$H$1</c:f>
              <c:strCache>
                <c:ptCount val="1"/>
                <c:pt idx="0">
                  <c:v>Hazardous</c:v>
                </c:pt>
              </c:strCache>
            </c:strRef>
          </c:tx>
          <c:spPr>
            <a:solidFill>
              <a:srgbClr val="FDE79A"/>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Sheet1!$H$2:$H$6</c:f>
              <c:numCache>
                <c:formatCode>General</c:formatCode>
                <c:ptCount val="5"/>
                <c:pt idx="0">
                  <c:v>0</c:v>
                </c:pt>
                <c:pt idx="1">
                  <c:v>6</c:v>
                </c:pt>
                <c:pt idx="2">
                  <c:v>0</c:v>
                </c:pt>
                <c:pt idx="3">
                  <c:v>0</c:v>
                </c:pt>
                <c:pt idx="4">
                  <c:v>0.5</c:v>
                </c:pt>
              </c:numCache>
            </c:numRef>
          </c:val>
          <c:extLst>
            <c:ext xmlns:c16="http://schemas.microsoft.com/office/drawing/2014/chart" uri="{C3380CC4-5D6E-409C-BE32-E72D297353CC}">
              <c16:uniqueId val="{00000006-8DD3-498B-8071-F82662285021}"/>
            </c:ext>
          </c:extLst>
        </c:ser>
        <c:ser>
          <c:idx val="7"/>
          <c:order val="7"/>
          <c:tx>
            <c:strRef>
              <c:f>Sheet1!$I$1</c:f>
              <c:strCache>
                <c:ptCount val="1"/>
                <c:pt idx="0">
                  <c:v>Other</c:v>
                </c:pt>
              </c:strCache>
            </c:strRef>
          </c:tx>
          <c:spPr>
            <a:solidFill>
              <a:srgbClr val="B86D5D"/>
            </a:solidFill>
            <a:ln>
              <a:noFill/>
            </a:ln>
            <a:effectLst/>
          </c:spPr>
          <c:invertIfNegative val="0"/>
          <c:cat>
            <c:strRef>
              <c:f>Sheet1!$A$2:$A$6</c:f>
              <c:strCache>
                <c:ptCount val="5"/>
                <c:pt idx="0">
                  <c:v>2020-21</c:v>
                </c:pt>
                <c:pt idx="1">
                  <c:v>2021-22</c:v>
                </c:pt>
                <c:pt idx="2">
                  <c:v>2022-23</c:v>
                </c:pt>
                <c:pt idx="3">
                  <c:v>2023-24</c:v>
                </c:pt>
                <c:pt idx="4">
                  <c:v>2024-25</c:v>
                </c:pt>
              </c:strCache>
            </c:strRef>
          </c:cat>
          <c:val>
            <c:numRef>
              <c:f>Sheet1!$I$2:$I$6</c:f>
              <c:numCache>
                <c:formatCode>General</c:formatCode>
                <c:ptCount val="5"/>
                <c:pt idx="0">
                  <c:v>3</c:v>
                </c:pt>
                <c:pt idx="1">
                  <c:v>0.5</c:v>
                </c:pt>
                <c:pt idx="2">
                  <c:v>3</c:v>
                </c:pt>
                <c:pt idx="3">
                  <c:v>0.7</c:v>
                </c:pt>
                <c:pt idx="4">
                  <c:v>2</c:v>
                </c:pt>
              </c:numCache>
            </c:numRef>
          </c:val>
          <c:extLst>
            <c:ext xmlns:c16="http://schemas.microsoft.com/office/drawing/2014/chart" uri="{C3380CC4-5D6E-409C-BE32-E72D297353CC}">
              <c16:uniqueId val="{00000007-8DD3-498B-8071-F82662285021}"/>
            </c:ext>
          </c:extLst>
        </c:ser>
        <c:dLbls>
          <c:showLegendKey val="0"/>
          <c:showVal val="0"/>
          <c:showCatName val="0"/>
          <c:showSerName val="0"/>
          <c:showPercent val="0"/>
          <c:showBubbleSize val="0"/>
        </c:dLbls>
        <c:gapWidth val="150"/>
        <c:overlap val="100"/>
        <c:axId val="884113847"/>
        <c:axId val="884110607"/>
      </c:barChart>
      <c:lineChart>
        <c:grouping val="standard"/>
        <c:varyColors val="0"/>
        <c:ser>
          <c:idx val="8"/>
          <c:order val="8"/>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Sheet1!$J$2:$J$6</c:f>
              <c:numCache>
                <c:formatCode>General</c:formatCode>
                <c:ptCount val="5"/>
                <c:pt idx="0">
                  <c:v>6134</c:v>
                </c:pt>
                <c:pt idx="1">
                  <c:v>5475.5</c:v>
                </c:pt>
                <c:pt idx="2">
                  <c:v>4578</c:v>
                </c:pt>
                <c:pt idx="3">
                  <c:v>6003.7</c:v>
                </c:pt>
                <c:pt idx="4">
                  <c:v>6697.5</c:v>
                </c:pt>
              </c:numCache>
            </c:numRef>
          </c:val>
          <c:smooth val="0"/>
          <c:extLst>
            <c:ext xmlns:c16="http://schemas.microsoft.com/office/drawing/2014/chart" uri="{C3380CC4-5D6E-409C-BE32-E72D297353CC}">
              <c16:uniqueId val="{00000008-8DD3-498B-8071-F82662285021}"/>
            </c:ext>
          </c:extLst>
        </c:ser>
        <c:dLbls>
          <c:showLegendKey val="0"/>
          <c:showVal val="0"/>
          <c:showCatName val="0"/>
          <c:showSerName val="0"/>
          <c:showPercent val="0"/>
          <c:showBubbleSize val="0"/>
        </c:dLbls>
        <c:marker val="1"/>
        <c:smooth val="0"/>
        <c:axId val="884113847"/>
        <c:axId val="884110607"/>
      </c:lineChart>
      <c:catAx>
        <c:axId val="884113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4110607"/>
        <c:crosses val="autoZero"/>
        <c:auto val="1"/>
        <c:lblAlgn val="ctr"/>
        <c:lblOffset val="100"/>
        <c:noMultiLvlLbl val="0"/>
      </c:catAx>
      <c:valAx>
        <c:axId val="884110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4113847"/>
        <c:crosses val="autoZero"/>
        <c:crossBetween val="between"/>
      </c:valAx>
      <c:spPr>
        <a:noFill/>
        <a:ln>
          <a:noFill/>
        </a:ln>
        <a:effectLst/>
      </c:spPr>
    </c:plotArea>
    <c:legend>
      <c:legendPos val="b"/>
      <c:legendEntry>
        <c:idx val="8"/>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Water</a:t>
            </a:r>
            <a:r>
              <a:rPr lang="en-US" baseline="0"/>
              <a:t> expenditure distribution comparison over the last 5 years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Water expenditure</c:v>
                </c:pt>
              </c:strCache>
            </c:strRef>
          </c:tx>
          <c:spPr>
            <a:solidFill>
              <a:srgbClr val="146CFD"/>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2021-22</c:v>
                </c:pt>
                <c:pt idx="2">
                  <c:v>2022-23</c:v>
                </c:pt>
                <c:pt idx="3">
                  <c:v>2023-24</c:v>
                </c:pt>
                <c:pt idx="4">
                  <c:v>2024-25</c:v>
                </c:pt>
              </c:strCache>
            </c:strRef>
          </c:cat>
          <c:val>
            <c:numRef>
              <c:f>Sheet1!$B$2:$B$6</c:f>
              <c:numCache>
                <c:formatCode>#,##0</c:formatCode>
                <c:ptCount val="5"/>
                <c:pt idx="0">
                  <c:v>1802762</c:v>
                </c:pt>
                <c:pt idx="1">
                  <c:v>1620098</c:v>
                </c:pt>
                <c:pt idx="2">
                  <c:v>1721216</c:v>
                </c:pt>
                <c:pt idx="3">
                  <c:v>1873673</c:v>
                </c:pt>
                <c:pt idx="4">
                  <c:v>2299934</c:v>
                </c:pt>
              </c:numCache>
            </c:numRef>
          </c:val>
          <c:extLst>
            <c:ext xmlns:c16="http://schemas.microsoft.com/office/drawing/2014/chart" uri="{C3380CC4-5D6E-409C-BE32-E72D297353CC}">
              <c16:uniqueId val="{00000000-CEC4-4B5A-97FC-16529BAC7D7E}"/>
            </c:ext>
          </c:extLst>
        </c:ser>
        <c:dLbls>
          <c:showLegendKey val="0"/>
          <c:showVal val="0"/>
          <c:showCatName val="0"/>
          <c:showSerName val="0"/>
          <c:showPercent val="0"/>
          <c:showBubbleSize val="0"/>
        </c:dLbls>
        <c:gapWidth val="219"/>
        <c:overlap val="-27"/>
        <c:axId val="250963471"/>
        <c:axId val="250964191"/>
      </c:barChart>
      <c:catAx>
        <c:axId val="25096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64191"/>
        <c:crosses val="autoZero"/>
        <c:auto val="1"/>
        <c:lblAlgn val="ctr"/>
        <c:lblOffset val="100"/>
        <c:noMultiLvlLbl val="0"/>
      </c:catAx>
      <c:valAx>
        <c:axId val="2509641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63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Water consumption (kL)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Water consumption</c:v>
                </c:pt>
              </c:strCache>
            </c:strRef>
          </c:tx>
          <c:spPr>
            <a:solidFill>
              <a:srgbClr val="146CF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2021-22</c:v>
                </c:pt>
                <c:pt idx="2">
                  <c:v>2022-23</c:v>
                </c:pt>
                <c:pt idx="3">
                  <c:v>2023-24</c:v>
                </c:pt>
                <c:pt idx="4">
                  <c:v>2024-25</c:v>
                </c:pt>
              </c:strCache>
            </c:strRef>
          </c:cat>
          <c:val>
            <c:numRef>
              <c:f>Sheet1!$B$2:$B$6</c:f>
              <c:numCache>
                <c:formatCode>#,##0</c:formatCode>
                <c:ptCount val="5"/>
                <c:pt idx="0">
                  <c:v>463841</c:v>
                </c:pt>
                <c:pt idx="1">
                  <c:v>430022</c:v>
                </c:pt>
                <c:pt idx="2">
                  <c:v>438720</c:v>
                </c:pt>
                <c:pt idx="3">
                  <c:v>456989</c:v>
                </c:pt>
                <c:pt idx="4">
                  <c:v>477684</c:v>
                </c:pt>
              </c:numCache>
            </c:numRef>
          </c:val>
          <c:extLst>
            <c:ext xmlns:c16="http://schemas.microsoft.com/office/drawing/2014/chart" uri="{C3380CC4-5D6E-409C-BE32-E72D297353CC}">
              <c16:uniqueId val="{00000000-0EDE-4BEB-84D5-6B116A0A8DC9}"/>
            </c:ext>
          </c:extLst>
        </c:ser>
        <c:dLbls>
          <c:showLegendKey val="0"/>
          <c:showVal val="0"/>
          <c:showCatName val="0"/>
          <c:showSerName val="0"/>
          <c:showPercent val="0"/>
          <c:showBubbleSize val="0"/>
        </c:dLbls>
        <c:gapWidth val="219"/>
        <c:overlap val="-27"/>
        <c:axId val="250963471"/>
        <c:axId val="250964191"/>
      </c:barChart>
      <c:catAx>
        <c:axId val="25096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64191"/>
        <c:crosses val="autoZero"/>
        <c:auto val="1"/>
        <c:lblAlgn val="ctr"/>
        <c:lblOffset val="100"/>
        <c:noMultiLvlLbl val="0"/>
      </c:catAx>
      <c:valAx>
        <c:axId val="2509641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63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F7CF370B7FD40178440DF575B7BEEAC"/>
        <w:category>
          <w:name w:val="General"/>
          <w:gallery w:val="placeholder"/>
        </w:category>
        <w:types>
          <w:type w:val="bbPlcHdr"/>
        </w:types>
        <w:behaviors>
          <w:behavior w:val="content"/>
        </w:behaviors>
        <w:guid w:val="{6D666A63-C3B9-46D4-81E5-E2B547E1CD4C}"/>
      </w:docPartPr>
      <w:docPartBody>
        <w:p xmlns:wp14="http://schemas.microsoft.com/office/word/2010/wordml" w:rsidR="008B6548" w:rsidRDefault="008B6548" w14:paraId="72EE8D63" wp14:textId="77777777">
          <w:pPr>
            <w:pStyle w:val="EF7CF370B7FD40178440DF575B7BEEAC"/>
          </w:pPr>
          <w:r w:rsidRPr="0094033B">
            <w:rPr>
              <w:rStyle w:val="PlaceholderText"/>
            </w:rPr>
            <w:t>[Title]</w:t>
          </w:r>
        </w:p>
      </w:docPartBody>
    </w:docPart>
    <w:docPart>
      <w:docPartPr>
        <w:name w:val="4B4A120D8C9040CE85246658705FD323"/>
        <w:category>
          <w:name w:val="General"/>
          <w:gallery w:val="placeholder"/>
        </w:category>
        <w:types>
          <w:type w:val="bbPlcHdr"/>
        </w:types>
        <w:behaviors>
          <w:behavior w:val="content"/>
        </w:behaviors>
        <w:guid w:val="{D40B3CFE-9880-43DE-AFA3-93CBF508B092}"/>
      </w:docPartPr>
      <w:docPartBody>
        <w:p xmlns:wp14="http://schemas.microsoft.com/office/word/2010/wordml" w:rsidR="008B6548" w:rsidP="008B6548" w:rsidRDefault="008B6548" w14:paraId="4C3E277F" wp14:textId="77777777">
          <w:pPr>
            <w:pStyle w:val="4B4A120D8C9040CE85246658705FD323"/>
          </w:pPr>
          <w:r w:rsidRPr="001A4CA3">
            <w:rPr>
              <w:rStyle w:val="PlaceholderText"/>
            </w:rPr>
            <w:t>Click or tap here to enter text.</w:t>
          </w:r>
        </w:p>
      </w:docPartBody>
    </w:docPart>
    <w:docPart>
      <w:docPartPr>
        <w:name w:val="18009751D8D44AAD9E356883E3FB2101"/>
        <w:category>
          <w:name w:val="General"/>
          <w:gallery w:val="placeholder"/>
        </w:category>
        <w:types>
          <w:type w:val="bbPlcHdr"/>
        </w:types>
        <w:behaviors>
          <w:behavior w:val="content"/>
        </w:behaviors>
        <w:guid w:val="{56B7D6F7-0CB7-4FEA-8FDE-32D28D726D80}"/>
      </w:docPartPr>
      <w:docPartBody>
        <w:p xmlns:wp14="http://schemas.microsoft.com/office/word/2010/wordml" w:rsidR="008B6548" w:rsidP="008B6548" w:rsidRDefault="008B6548" w14:paraId="4F14D7C8" wp14:textId="77777777">
          <w:pPr>
            <w:pStyle w:val="18009751D8D44AAD9E356883E3FB2101"/>
          </w:pPr>
          <w:r w:rsidRPr="001A4CA3">
            <w:rPr>
              <w:rStyle w:val="PlaceholderText"/>
            </w:rPr>
            <w:t>Click or tap here to enter text.</w:t>
          </w:r>
        </w:p>
      </w:docPartBody>
    </w:docPart>
    <w:docPart>
      <w:docPartPr>
        <w:name w:val="80F799A3B9DD4834A182C1F0C4E23B8F"/>
        <w:category>
          <w:name w:val="General"/>
          <w:gallery w:val="placeholder"/>
        </w:category>
        <w:types>
          <w:type w:val="bbPlcHdr"/>
        </w:types>
        <w:behaviors>
          <w:behavior w:val="content"/>
        </w:behaviors>
        <w:guid w:val="{0A714EC0-E4E5-4426-AF0D-29F8CC778EAA}"/>
      </w:docPartPr>
      <w:docPartBody>
        <w:p xmlns:wp14="http://schemas.microsoft.com/office/word/2010/wordml" w:rsidR="008B6548" w:rsidP="008B6548" w:rsidRDefault="008B6548" w14:paraId="5362E849" wp14:textId="77777777">
          <w:pPr>
            <w:pStyle w:val="80F799A3B9DD4834A182C1F0C4E23B8F"/>
          </w:pPr>
          <w:r w:rsidRPr="001A4CA3">
            <w:rPr>
              <w:rStyle w:val="PlaceholderText"/>
            </w:rPr>
            <w:t>Click or tap here to enter text.</w:t>
          </w:r>
        </w:p>
      </w:docPartBody>
    </w:docPart>
    <w:docPart>
      <w:docPartPr>
        <w:name w:val="B06D7D91974F48388EED2C01A5D10380"/>
        <w:category>
          <w:name w:val="General"/>
          <w:gallery w:val="placeholder"/>
        </w:category>
        <w:types>
          <w:type w:val="bbPlcHdr"/>
        </w:types>
        <w:behaviors>
          <w:behavior w:val="content"/>
        </w:behaviors>
        <w:guid w:val="{135D9275-881A-4374-91BF-1EA3DF89E2DB}"/>
      </w:docPartPr>
      <w:docPartBody>
        <w:p xmlns:wp14="http://schemas.microsoft.com/office/word/2010/wordml" w:rsidR="008B6548" w:rsidP="008B6548" w:rsidRDefault="008B6548" w14:paraId="5B951852" wp14:textId="77777777">
          <w:pPr>
            <w:pStyle w:val="B06D7D91974F48388EED2C01A5D10380"/>
          </w:pPr>
          <w:r w:rsidRPr="001A4CA3">
            <w:rPr>
              <w:rStyle w:val="PlaceholderText"/>
            </w:rPr>
            <w:t>Click or tap here to enter text.</w:t>
          </w:r>
        </w:p>
      </w:docPartBody>
    </w:docPart>
    <w:docPart>
      <w:docPartPr>
        <w:name w:val="695880E960AD409B9CAF31358CF9FC4A"/>
        <w:category>
          <w:name w:val="General"/>
          <w:gallery w:val="placeholder"/>
        </w:category>
        <w:types>
          <w:type w:val="bbPlcHdr"/>
        </w:types>
        <w:behaviors>
          <w:behavior w:val="content"/>
        </w:behaviors>
        <w:guid w:val="{D9F2ED65-1E88-44BC-9FB7-447CD5505A92}"/>
      </w:docPartPr>
      <w:docPartBody>
        <w:p xmlns:wp14="http://schemas.microsoft.com/office/word/2010/wordml" w:rsidR="008B6548" w:rsidP="008B6548" w:rsidRDefault="008B6548" w14:paraId="2946BB5D" wp14:textId="77777777">
          <w:pPr>
            <w:pStyle w:val="695880E960AD409B9CAF31358CF9FC4A"/>
          </w:pPr>
          <w:r w:rsidRPr="001A4CA3">
            <w:rPr>
              <w:rStyle w:val="PlaceholderText"/>
            </w:rPr>
            <w:t>Click or tap here to enter text.</w:t>
          </w:r>
        </w:p>
      </w:docPartBody>
    </w:docPart>
    <w:docPart>
      <w:docPartPr>
        <w:name w:val="444338589BEE471A9757705E4AEA5A94"/>
        <w:category>
          <w:name w:val="General"/>
          <w:gallery w:val="placeholder"/>
        </w:category>
        <w:types>
          <w:type w:val="bbPlcHdr"/>
        </w:types>
        <w:behaviors>
          <w:behavior w:val="content"/>
        </w:behaviors>
        <w:guid w:val="{AB06D436-74ED-4CE4-B64F-B76A5C691712}"/>
      </w:docPartPr>
      <w:docPartBody>
        <w:p xmlns:wp14="http://schemas.microsoft.com/office/word/2010/wordml" w:rsidR="008B6548" w:rsidP="008B6548" w:rsidRDefault="008B6548" w14:paraId="46E69C4A" wp14:textId="77777777">
          <w:pPr>
            <w:pStyle w:val="444338589BEE471A9757705E4AEA5A94"/>
          </w:pPr>
          <w:r w:rsidRPr="001A4CA3">
            <w:rPr>
              <w:rStyle w:val="PlaceholderText"/>
            </w:rPr>
            <w:t>Click or tap here to enter text.</w:t>
          </w:r>
        </w:p>
      </w:docPartBody>
    </w:docPart>
    <w:docPart>
      <w:docPartPr>
        <w:name w:val="BFF6D5741CA44BDDB999D37AA8FF4D70"/>
        <w:category>
          <w:name w:val="General"/>
          <w:gallery w:val="placeholder"/>
        </w:category>
        <w:types>
          <w:type w:val="bbPlcHdr"/>
        </w:types>
        <w:behaviors>
          <w:behavior w:val="content"/>
        </w:behaviors>
        <w:guid w:val="{8CAFDF6B-B3AD-4E7C-9050-A14282564704}"/>
      </w:docPartPr>
      <w:docPartBody>
        <w:p xmlns:wp14="http://schemas.microsoft.com/office/word/2010/wordml" w:rsidR="008B6548" w:rsidP="008B6548" w:rsidRDefault="008B6548" w14:paraId="5ED8C455" wp14:textId="77777777">
          <w:pPr>
            <w:pStyle w:val="BFF6D5741CA44BDDB999D37AA8FF4D70"/>
          </w:pPr>
          <w:r w:rsidRPr="001A4CA3">
            <w:rPr>
              <w:rStyle w:val="PlaceholderText"/>
            </w:rPr>
            <w:t>Click or tap here to enter text.</w:t>
          </w:r>
        </w:p>
      </w:docPartBody>
    </w:docPart>
    <w:docPart>
      <w:docPartPr>
        <w:name w:val="E0B2D88339004797B724B3615CDAC2E6"/>
        <w:category>
          <w:name w:val="General"/>
          <w:gallery w:val="placeholder"/>
        </w:category>
        <w:types>
          <w:type w:val="bbPlcHdr"/>
        </w:types>
        <w:behaviors>
          <w:behavior w:val="content"/>
        </w:behaviors>
        <w:guid w:val="{F1CFACC0-835B-4DB1-B02B-94221FC4861E}"/>
      </w:docPartPr>
      <w:docPartBody>
        <w:p xmlns:wp14="http://schemas.microsoft.com/office/word/2010/wordml" w:rsidR="008B6548" w:rsidP="008B6548" w:rsidRDefault="008B6548" w14:paraId="6D91FE6C" wp14:textId="77777777">
          <w:pPr>
            <w:pStyle w:val="E0B2D88339004797B724B3615CDAC2E6"/>
          </w:pPr>
          <w:r w:rsidRPr="001A4CA3">
            <w:rPr>
              <w:rStyle w:val="PlaceholderText"/>
            </w:rPr>
            <w:t>Click or tap here to enter text.</w:t>
          </w:r>
        </w:p>
      </w:docPartBody>
    </w:docPart>
    <w:docPart>
      <w:docPartPr>
        <w:name w:val="75CA2AED3BFF4AEE9BCD05D40D7ED7BA"/>
        <w:category>
          <w:name w:val="General"/>
          <w:gallery w:val="placeholder"/>
        </w:category>
        <w:types>
          <w:type w:val="bbPlcHdr"/>
        </w:types>
        <w:behaviors>
          <w:behavior w:val="content"/>
        </w:behaviors>
        <w:guid w:val="{9AE63251-107C-4A72-B3C1-6273A269C35C}"/>
      </w:docPartPr>
      <w:docPartBody>
        <w:p xmlns:wp14="http://schemas.microsoft.com/office/word/2010/wordml" w:rsidR="008B6548" w:rsidP="008B6548" w:rsidRDefault="008B6548" w14:paraId="72EE5986" wp14:textId="77777777">
          <w:pPr>
            <w:pStyle w:val="75CA2AED3BFF4AEE9BCD05D40D7ED7BA"/>
          </w:pPr>
          <w:r w:rsidRPr="001A4CA3">
            <w:rPr>
              <w:rStyle w:val="PlaceholderText"/>
            </w:rPr>
            <w:t>Click or tap here to enter text.</w:t>
          </w:r>
        </w:p>
      </w:docPartBody>
    </w:docPart>
    <w:docPart>
      <w:docPartPr>
        <w:name w:val="8974CBF4440A402E85C3CF50C28CF99B"/>
        <w:category>
          <w:name w:val="General"/>
          <w:gallery w:val="placeholder"/>
        </w:category>
        <w:types>
          <w:type w:val="bbPlcHdr"/>
        </w:types>
        <w:behaviors>
          <w:behavior w:val="content"/>
        </w:behaviors>
        <w:guid w:val="{4685EC5A-19BA-4EFD-9868-A616316CCAD1}"/>
      </w:docPartPr>
      <w:docPartBody>
        <w:p xmlns:wp14="http://schemas.microsoft.com/office/word/2010/wordml" w:rsidR="008B6548" w:rsidP="008B6548" w:rsidRDefault="008B6548" w14:paraId="01E0A917" wp14:textId="77777777">
          <w:pPr>
            <w:pStyle w:val="8974CBF4440A402E85C3CF50C28CF99B"/>
          </w:pPr>
          <w:r w:rsidRPr="001A4CA3">
            <w:rPr>
              <w:rStyle w:val="PlaceholderText"/>
            </w:rPr>
            <w:t>Click or tap here to enter text.</w:t>
          </w:r>
        </w:p>
      </w:docPartBody>
    </w:docPart>
    <w:docPart>
      <w:docPartPr>
        <w:name w:val="38CA5E650AA7415A8C44FA13B6A42702"/>
        <w:category>
          <w:name w:val="General"/>
          <w:gallery w:val="placeholder"/>
        </w:category>
        <w:types>
          <w:type w:val="bbPlcHdr"/>
        </w:types>
        <w:behaviors>
          <w:behavior w:val="content"/>
        </w:behaviors>
        <w:guid w:val="{BD5536D6-A8F5-4DA6-B6C4-C33518F5488B}"/>
      </w:docPartPr>
      <w:docPartBody>
        <w:p xmlns:wp14="http://schemas.microsoft.com/office/word/2010/wordml" w:rsidR="008B6548" w:rsidP="008B6548" w:rsidRDefault="008B6548" w14:paraId="4F06CB8D" wp14:textId="77777777">
          <w:pPr>
            <w:pStyle w:val="38CA5E650AA7415A8C44FA13B6A42702"/>
          </w:pPr>
          <w:r w:rsidRPr="001A4CA3">
            <w:rPr>
              <w:rStyle w:val="PlaceholderText"/>
            </w:rPr>
            <w:t>Click or tap here to enter text.</w:t>
          </w:r>
        </w:p>
      </w:docPartBody>
    </w:docPart>
    <w:docPart>
      <w:docPartPr>
        <w:name w:val="2090C8DECCB24E4CA5F160F6C5DDD7F2"/>
        <w:category>
          <w:name w:val="General"/>
          <w:gallery w:val="placeholder"/>
        </w:category>
        <w:types>
          <w:type w:val="bbPlcHdr"/>
        </w:types>
        <w:behaviors>
          <w:behavior w:val="content"/>
        </w:behaviors>
        <w:guid w:val="{CFA3F40D-5217-4B72-A1F8-DEC16AECD173}"/>
      </w:docPartPr>
      <w:docPartBody>
        <w:p xmlns:wp14="http://schemas.microsoft.com/office/word/2010/wordml" w:rsidR="008B6548" w:rsidP="008B6548" w:rsidRDefault="008B6548" w14:paraId="03CDB35D" wp14:textId="77777777">
          <w:pPr>
            <w:pStyle w:val="2090C8DECCB24E4CA5F160F6C5DDD7F2"/>
          </w:pPr>
          <w:r w:rsidRPr="001A4CA3">
            <w:rPr>
              <w:rStyle w:val="PlaceholderText"/>
            </w:rPr>
            <w:t>Click or tap here to enter text.</w:t>
          </w:r>
        </w:p>
      </w:docPartBody>
    </w:docPart>
    <w:docPart>
      <w:docPartPr>
        <w:name w:val="CA6789EBCEB74C11AA3CFFFA0953B377"/>
        <w:category>
          <w:name w:val="General"/>
          <w:gallery w:val="placeholder"/>
        </w:category>
        <w:types>
          <w:type w:val="bbPlcHdr"/>
        </w:types>
        <w:behaviors>
          <w:behavior w:val="content"/>
        </w:behaviors>
        <w:guid w:val="{455808F8-A192-4337-A8CB-6AC52E040290}"/>
      </w:docPartPr>
      <w:docPartBody>
        <w:p xmlns:wp14="http://schemas.microsoft.com/office/word/2010/wordml" w:rsidR="008B6548" w:rsidP="008B6548" w:rsidRDefault="008B6548" w14:paraId="43B9CF38" wp14:textId="77777777">
          <w:pPr>
            <w:pStyle w:val="CA6789EBCEB74C11AA3CFFFA0953B377"/>
          </w:pPr>
          <w:r w:rsidRPr="001A4CA3">
            <w:rPr>
              <w:rStyle w:val="PlaceholderText"/>
            </w:rPr>
            <w:t>Click or tap here to enter text.</w:t>
          </w:r>
        </w:p>
      </w:docPartBody>
    </w:docPart>
    <w:docPart>
      <w:docPartPr>
        <w:name w:val="2BAB0E990DC74C5390E42AE7E39CE223"/>
        <w:category>
          <w:name w:val="General"/>
          <w:gallery w:val="placeholder"/>
        </w:category>
        <w:types>
          <w:type w:val="bbPlcHdr"/>
        </w:types>
        <w:behaviors>
          <w:behavior w:val="content"/>
        </w:behaviors>
        <w:guid w:val="{DA5AA039-1004-4F94-A1BD-EE4BE482663B}"/>
      </w:docPartPr>
      <w:docPartBody>
        <w:p xmlns:wp14="http://schemas.microsoft.com/office/word/2010/wordml" w:rsidR="008B6548" w:rsidP="008B6548" w:rsidRDefault="008B6548" w14:paraId="5C06BDBB" wp14:textId="77777777">
          <w:pPr>
            <w:pStyle w:val="2BAB0E990DC74C5390E42AE7E39CE223"/>
          </w:pPr>
          <w:r w:rsidRPr="001A4CA3">
            <w:rPr>
              <w:rStyle w:val="PlaceholderText"/>
            </w:rPr>
            <w:t>Click or tap here to enter text.</w:t>
          </w:r>
        </w:p>
      </w:docPartBody>
    </w:docPart>
    <w:docPart>
      <w:docPartPr>
        <w:name w:val="C531E9D86A794EA6B87030C622B502D6"/>
        <w:category>
          <w:name w:val="General"/>
          <w:gallery w:val="placeholder"/>
        </w:category>
        <w:types>
          <w:type w:val="bbPlcHdr"/>
        </w:types>
        <w:behaviors>
          <w:behavior w:val="content"/>
        </w:behaviors>
        <w:guid w:val="{61A1DC39-69F2-4EE8-823B-EE7EBCBD8D37}"/>
      </w:docPartPr>
      <w:docPartBody>
        <w:p xmlns:wp14="http://schemas.microsoft.com/office/word/2010/wordml" w:rsidR="008B6548" w:rsidP="008B6548" w:rsidRDefault="008B6548" w14:paraId="593EB56A" wp14:textId="77777777">
          <w:pPr>
            <w:pStyle w:val="C531E9D86A794EA6B87030C622B502D6"/>
          </w:pPr>
          <w:r w:rsidRPr="001A4CA3">
            <w:rPr>
              <w:rStyle w:val="PlaceholderText"/>
            </w:rPr>
            <w:t>Click or tap here to enter text.</w:t>
          </w:r>
        </w:p>
      </w:docPartBody>
    </w:docPart>
    <w:docPart>
      <w:docPartPr>
        <w:name w:val="16AD0751968E443AA1CEB84863D6412C"/>
        <w:category>
          <w:name w:val="General"/>
          <w:gallery w:val="placeholder"/>
        </w:category>
        <w:types>
          <w:type w:val="bbPlcHdr"/>
        </w:types>
        <w:behaviors>
          <w:behavior w:val="content"/>
        </w:behaviors>
        <w:guid w:val="{7E316DF6-283D-4E52-8406-F488555BAAEE}"/>
      </w:docPartPr>
      <w:docPartBody>
        <w:p xmlns:wp14="http://schemas.microsoft.com/office/word/2010/wordml" w:rsidR="008B6548" w:rsidP="008B6548" w:rsidRDefault="008B6548" w14:paraId="723B2F1F" wp14:textId="77777777">
          <w:pPr>
            <w:pStyle w:val="16AD0751968E443AA1CEB84863D6412C"/>
          </w:pPr>
          <w:r w:rsidRPr="001A4CA3">
            <w:rPr>
              <w:rStyle w:val="PlaceholderText"/>
            </w:rPr>
            <w:t>Click or tap here to enter text.</w:t>
          </w:r>
        </w:p>
      </w:docPartBody>
    </w:docPart>
    <w:docPart>
      <w:docPartPr>
        <w:name w:val="7CE6DAE40CA044299055845639544323"/>
        <w:category>
          <w:name w:val="General"/>
          <w:gallery w:val="placeholder"/>
        </w:category>
        <w:types>
          <w:type w:val="bbPlcHdr"/>
        </w:types>
        <w:behaviors>
          <w:behavior w:val="content"/>
        </w:behaviors>
        <w:guid w:val="{B7CEA1B9-D471-4EB7-BC44-29A073D83457}"/>
      </w:docPartPr>
      <w:docPartBody>
        <w:p xmlns:wp14="http://schemas.microsoft.com/office/word/2010/wordml" w:rsidR="008B6548" w:rsidP="008B6548" w:rsidRDefault="008B6548" w14:paraId="54E27D6D" wp14:textId="77777777">
          <w:pPr>
            <w:pStyle w:val="7CE6DAE40CA044299055845639544323"/>
          </w:pPr>
          <w:r w:rsidRPr="001A4CA3">
            <w:rPr>
              <w:rStyle w:val="PlaceholderText"/>
            </w:rPr>
            <w:t>Click or tap here to enter text.</w:t>
          </w:r>
        </w:p>
      </w:docPartBody>
    </w:docPart>
    <w:docPart>
      <w:docPartPr>
        <w:name w:val="78B5CBEAB38E424E801126819C9FCAAD"/>
        <w:category>
          <w:name w:val="General"/>
          <w:gallery w:val="placeholder"/>
        </w:category>
        <w:types>
          <w:type w:val="bbPlcHdr"/>
        </w:types>
        <w:behaviors>
          <w:behavior w:val="content"/>
        </w:behaviors>
        <w:guid w:val="{F8E24DA5-31C8-491F-9B29-9F733197F344}"/>
      </w:docPartPr>
      <w:docPartBody>
        <w:p xmlns:wp14="http://schemas.microsoft.com/office/word/2010/wordml" w:rsidR="008B6548" w:rsidP="008B6548" w:rsidRDefault="008B6548" w14:paraId="26395BFE" wp14:textId="77777777">
          <w:pPr>
            <w:pStyle w:val="78B5CBEAB38E424E801126819C9FCAAD"/>
          </w:pPr>
          <w:r w:rsidRPr="001A4CA3">
            <w:rPr>
              <w:rStyle w:val="PlaceholderText"/>
            </w:rPr>
            <w:t>Click or tap here to enter text.</w:t>
          </w:r>
        </w:p>
      </w:docPartBody>
    </w:docPart>
    <w:docPart>
      <w:docPartPr>
        <w:name w:val="C5912A3A8E824FDBB4CD38DA1FDDA7B5"/>
        <w:category>
          <w:name w:val="General"/>
          <w:gallery w:val="placeholder"/>
        </w:category>
        <w:types>
          <w:type w:val="bbPlcHdr"/>
        </w:types>
        <w:behaviors>
          <w:behavior w:val="content"/>
        </w:behaviors>
        <w:guid w:val="{58F695CC-F161-4FB2-93BA-2B5A670CBF7A}"/>
      </w:docPartPr>
      <w:docPartBody>
        <w:p xmlns:wp14="http://schemas.microsoft.com/office/word/2010/wordml" w:rsidR="008B6548" w:rsidP="008B6548" w:rsidRDefault="008B6548" w14:paraId="473EC3D1" wp14:textId="77777777">
          <w:pPr>
            <w:pStyle w:val="C5912A3A8E824FDBB4CD38DA1FDDA7B5"/>
          </w:pPr>
          <w:r w:rsidRPr="001A4CA3">
            <w:rPr>
              <w:rStyle w:val="PlaceholderText"/>
            </w:rPr>
            <w:t>Click or tap here to enter text.</w:t>
          </w:r>
        </w:p>
      </w:docPartBody>
    </w:docPart>
    <w:docPart>
      <w:docPartPr>
        <w:name w:val="63CDEDF247574278BFC5C2F8AF92826D"/>
        <w:category>
          <w:name w:val="General"/>
          <w:gallery w:val="placeholder"/>
        </w:category>
        <w:types>
          <w:type w:val="bbPlcHdr"/>
        </w:types>
        <w:behaviors>
          <w:behavior w:val="content"/>
        </w:behaviors>
        <w:guid w:val="{E7C1C06C-52A2-46B7-A342-CC3C812E986C}"/>
      </w:docPartPr>
      <w:docPartBody>
        <w:p xmlns:wp14="http://schemas.microsoft.com/office/word/2010/wordml" w:rsidR="008B6548" w:rsidP="008B6548" w:rsidRDefault="008B6548" w14:paraId="10643D94" wp14:textId="77777777">
          <w:pPr>
            <w:pStyle w:val="63CDEDF247574278BFC5C2F8AF92826D"/>
          </w:pPr>
          <w:r w:rsidRPr="001A4CA3">
            <w:rPr>
              <w:rStyle w:val="PlaceholderText"/>
            </w:rPr>
            <w:t>Click or tap here to enter text.</w:t>
          </w:r>
        </w:p>
      </w:docPartBody>
    </w:docPart>
    <w:docPart>
      <w:docPartPr>
        <w:name w:val="12F9B4ABC3C14B1EA7B2B8F3D3CBCBB6"/>
        <w:category>
          <w:name w:val="General"/>
          <w:gallery w:val="placeholder"/>
        </w:category>
        <w:types>
          <w:type w:val="bbPlcHdr"/>
        </w:types>
        <w:behaviors>
          <w:behavior w:val="content"/>
        </w:behaviors>
        <w:guid w:val="{E5AC8122-FD66-42A0-B616-F31A7B7CB050}"/>
      </w:docPartPr>
      <w:docPartBody>
        <w:p xmlns:wp14="http://schemas.microsoft.com/office/word/2010/wordml" w:rsidR="008B6548" w:rsidP="008B6548" w:rsidRDefault="008B6548" w14:paraId="4E79EA04" wp14:textId="77777777">
          <w:pPr>
            <w:pStyle w:val="12F9B4ABC3C14B1EA7B2B8F3D3CBCBB6"/>
          </w:pPr>
          <w:r w:rsidRPr="001A4CA3">
            <w:rPr>
              <w:rStyle w:val="PlaceholderText"/>
            </w:rPr>
            <w:t>Click or tap here to enter text.</w:t>
          </w:r>
        </w:p>
      </w:docPartBody>
    </w:docPart>
    <w:docPart>
      <w:docPartPr>
        <w:name w:val="7CDA6A846517483DAE7B6E99CBD48866"/>
        <w:category>
          <w:name w:val="General"/>
          <w:gallery w:val="placeholder"/>
        </w:category>
        <w:types>
          <w:type w:val="bbPlcHdr"/>
        </w:types>
        <w:behaviors>
          <w:behavior w:val="content"/>
        </w:behaviors>
        <w:guid w:val="{C9A4AE5F-8DA5-4645-A1EF-1A03819CFF7F}"/>
      </w:docPartPr>
      <w:docPartBody>
        <w:p xmlns:wp14="http://schemas.microsoft.com/office/word/2010/wordml" w:rsidR="008B6548" w:rsidP="008B6548" w:rsidRDefault="008B6548" w14:paraId="0825EB79" wp14:textId="77777777">
          <w:pPr>
            <w:pStyle w:val="7CDA6A846517483DAE7B6E99CBD48866"/>
          </w:pPr>
          <w:r w:rsidRPr="001A4CA3">
            <w:rPr>
              <w:rStyle w:val="PlaceholderText"/>
            </w:rPr>
            <w:t>Click or tap here to enter text.</w:t>
          </w:r>
        </w:p>
      </w:docPartBody>
    </w:docPart>
    <w:docPart>
      <w:docPartPr>
        <w:name w:val="975DF3E1D1E5453CB76E70C767C29CFF"/>
        <w:category>
          <w:name w:val="General"/>
          <w:gallery w:val="placeholder"/>
        </w:category>
        <w:types>
          <w:type w:val="bbPlcHdr"/>
        </w:types>
        <w:behaviors>
          <w:behavior w:val="content"/>
        </w:behaviors>
        <w:guid w:val="{307C8568-6DB7-41E4-87AB-5D24C900E4CE}"/>
      </w:docPartPr>
      <w:docPartBody>
        <w:p xmlns:wp14="http://schemas.microsoft.com/office/word/2010/wordml" w:rsidR="008B6548" w:rsidP="008B6548" w:rsidRDefault="008B6548" w14:paraId="59E437EE" wp14:textId="77777777">
          <w:pPr>
            <w:pStyle w:val="975DF3E1D1E5453CB76E70C767C29CFF"/>
          </w:pPr>
          <w:r w:rsidRPr="001A4CA3">
            <w:rPr>
              <w:rStyle w:val="PlaceholderText"/>
            </w:rPr>
            <w:t>Click or tap here to enter text.</w:t>
          </w:r>
        </w:p>
      </w:docPartBody>
    </w:docPart>
    <w:docPart>
      <w:docPartPr>
        <w:name w:val="36FF41C97BC041E3B54F84E8FA76061E"/>
        <w:category>
          <w:name w:val="General"/>
          <w:gallery w:val="placeholder"/>
        </w:category>
        <w:types>
          <w:type w:val="bbPlcHdr"/>
        </w:types>
        <w:behaviors>
          <w:behavior w:val="content"/>
        </w:behaviors>
        <w:guid w:val="{8AA1CE32-FDA6-4F5E-B829-5884F66D16CD}"/>
      </w:docPartPr>
      <w:docPartBody>
        <w:p xmlns:wp14="http://schemas.microsoft.com/office/word/2010/wordml" w:rsidR="008B6548" w:rsidP="008B6548" w:rsidRDefault="008B6548" w14:paraId="0B521261" wp14:textId="77777777">
          <w:pPr>
            <w:pStyle w:val="36FF41C97BC041E3B54F84E8FA76061E"/>
          </w:pPr>
          <w:r w:rsidRPr="001A4CA3">
            <w:rPr>
              <w:rStyle w:val="PlaceholderText"/>
            </w:rPr>
            <w:t>Click or tap here to enter text.</w:t>
          </w:r>
        </w:p>
      </w:docPartBody>
    </w:docPart>
    <w:docPart>
      <w:docPartPr>
        <w:name w:val="FAFF63F5DD08476DB484E5A669986E19"/>
        <w:category>
          <w:name w:val="General"/>
          <w:gallery w:val="placeholder"/>
        </w:category>
        <w:types>
          <w:type w:val="bbPlcHdr"/>
        </w:types>
        <w:behaviors>
          <w:behavior w:val="content"/>
        </w:behaviors>
        <w:guid w:val="{20FFA0F0-60C6-4AC4-A1AC-5C1CA667F0B5}"/>
      </w:docPartPr>
      <w:docPartBody>
        <w:p xmlns:wp14="http://schemas.microsoft.com/office/word/2010/wordml" w:rsidR="008B6548" w:rsidP="008B6548" w:rsidRDefault="008B6548" w14:paraId="3B9B6ABF" wp14:textId="77777777">
          <w:pPr>
            <w:pStyle w:val="FAFF63F5DD08476DB484E5A669986E19"/>
          </w:pPr>
          <w:r w:rsidRPr="001A4CA3">
            <w:rPr>
              <w:rStyle w:val="PlaceholderText"/>
            </w:rPr>
            <w:t>Click or tap here to enter text.</w:t>
          </w:r>
        </w:p>
      </w:docPartBody>
    </w:docPart>
    <w:docPart>
      <w:docPartPr>
        <w:name w:val="9890C76B526B4EF9A42164849895C338"/>
        <w:category>
          <w:name w:val="General"/>
          <w:gallery w:val="placeholder"/>
        </w:category>
        <w:types>
          <w:type w:val="bbPlcHdr"/>
        </w:types>
        <w:behaviors>
          <w:behavior w:val="content"/>
        </w:behaviors>
        <w:guid w:val="{76CC8B2D-69BA-4366-AEDB-7FF9FE77FE36}"/>
      </w:docPartPr>
      <w:docPartBody>
        <w:p xmlns:wp14="http://schemas.microsoft.com/office/word/2010/wordml" w:rsidR="008B6548" w:rsidP="008B6548" w:rsidRDefault="008B6548" w14:paraId="53F18E65" wp14:textId="77777777">
          <w:pPr>
            <w:pStyle w:val="9890C76B526B4EF9A42164849895C338"/>
          </w:pPr>
          <w:r w:rsidRPr="001A4CA3">
            <w:rPr>
              <w:rStyle w:val="PlaceholderText"/>
            </w:rPr>
            <w:t>Click or tap here to enter text.</w:t>
          </w:r>
        </w:p>
      </w:docPartBody>
    </w:docPart>
    <w:docPart>
      <w:docPartPr>
        <w:name w:val="79B588E573FD414CBDFF3864FBCAAB54"/>
        <w:category>
          <w:name w:val="General"/>
          <w:gallery w:val="placeholder"/>
        </w:category>
        <w:types>
          <w:type w:val="bbPlcHdr"/>
        </w:types>
        <w:behaviors>
          <w:behavior w:val="content"/>
        </w:behaviors>
        <w:guid w:val="{A690865C-7856-4274-AF57-82381976D408}"/>
      </w:docPartPr>
      <w:docPartBody>
        <w:p xmlns:wp14="http://schemas.microsoft.com/office/word/2010/wordml" w:rsidR="008B6548" w:rsidP="008B6548" w:rsidRDefault="008B6548" w14:paraId="298481D3" wp14:textId="77777777">
          <w:pPr>
            <w:pStyle w:val="79B588E573FD414CBDFF3864FBCAAB54"/>
          </w:pPr>
          <w:r w:rsidRPr="001A4CA3">
            <w:rPr>
              <w:rStyle w:val="PlaceholderText"/>
            </w:rPr>
            <w:t>Click or tap here to enter text.</w:t>
          </w:r>
        </w:p>
      </w:docPartBody>
    </w:docPart>
    <w:docPart>
      <w:docPartPr>
        <w:name w:val="7E254056E6144286B0B0027019378B23"/>
        <w:category>
          <w:name w:val="General"/>
          <w:gallery w:val="placeholder"/>
        </w:category>
        <w:types>
          <w:type w:val="bbPlcHdr"/>
        </w:types>
        <w:behaviors>
          <w:behavior w:val="content"/>
        </w:behaviors>
        <w:guid w:val="{B8B35415-7FF8-420A-82CF-17D86C7C3CA1}"/>
      </w:docPartPr>
      <w:docPartBody>
        <w:p xmlns:wp14="http://schemas.microsoft.com/office/word/2010/wordml" w:rsidR="008B6548" w:rsidP="008B6548" w:rsidRDefault="008B6548" w14:paraId="3DCAF6A6" wp14:textId="77777777">
          <w:pPr>
            <w:pStyle w:val="7E254056E6144286B0B0027019378B23"/>
          </w:pPr>
          <w:r w:rsidRPr="001A4CA3">
            <w:rPr>
              <w:rStyle w:val="PlaceholderText"/>
            </w:rPr>
            <w:t>Click or tap here to enter text.</w:t>
          </w:r>
        </w:p>
      </w:docPartBody>
    </w:docPart>
    <w:docPart>
      <w:docPartPr>
        <w:name w:val="9A94D85C63974C279675C4BCA052F2CE"/>
        <w:category>
          <w:name w:val="General"/>
          <w:gallery w:val="placeholder"/>
        </w:category>
        <w:types>
          <w:type w:val="bbPlcHdr"/>
        </w:types>
        <w:behaviors>
          <w:behavior w:val="content"/>
        </w:behaviors>
        <w:guid w:val="{7367D255-7890-4604-AB2D-8B339E85EF01}"/>
      </w:docPartPr>
      <w:docPartBody>
        <w:p xmlns:wp14="http://schemas.microsoft.com/office/word/2010/wordml" w:rsidR="008B6548" w:rsidP="008B6548" w:rsidRDefault="008B6548" w14:paraId="0E3E5EDF" wp14:textId="77777777">
          <w:pPr>
            <w:pStyle w:val="9A94D85C63974C279675C4BCA052F2CE"/>
          </w:pPr>
          <w:r w:rsidRPr="001A4CA3">
            <w:rPr>
              <w:rStyle w:val="PlaceholderText"/>
            </w:rPr>
            <w:t>Click or tap here to enter text.</w:t>
          </w:r>
        </w:p>
      </w:docPartBody>
    </w:docPart>
    <w:docPart>
      <w:docPartPr>
        <w:name w:val="EA267B8DD4DC4AC7B83A54A1EDCC03E9"/>
        <w:category>
          <w:name w:val="General"/>
          <w:gallery w:val="placeholder"/>
        </w:category>
        <w:types>
          <w:type w:val="bbPlcHdr"/>
        </w:types>
        <w:behaviors>
          <w:behavior w:val="content"/>
        </w:behaviors>
        <w:guid w:val="{F44F80E3-4963-448B-BED1-9FF5E86B3E66}"/>
      </w:docPartPr>
      <w:docPartBody>
        <w:p xmlns:wp14="http://schemas.microsoft.com/office/word/2010/wordml" w:rsidR="008B6548" w:rsidP="008B6548" w:rsidRDefault="008B6548" w14:paraId="335E6539" wp14:textId="77777777">
          <w:pPr>
            <w:pStyle w:val="EA267B8DD4DC4AC7B83A54A1EDCC03E9"/>
          </w:pPr>
          <w:r w:rsidRPr="001A4CA3">
            <w:rPr>
              <w:rStyle w:val="PlaceholderText"/>
            </w:rPr>
            <w:t>Click or tap here to enter text.</w:t>
          </w:r>
        </w:p>
      </w:docPartBody>
    </w:docPart>
    <w:docPart>
      <w:docPartPr>
        <w:name w:val="A5AF2ED5A51D4C059494C55E89128C85"/>
        <w:category>
          <w:name w:val="General"/>
          <w:gallery w:val="placeholder"/>
        </w:category>
        <w:types>
          <w:type w:val="bbPlcHdr"/>
        </w:types>
        <w:behaviors>
          <w:behavior w:val="content"/>
        </w:behaviors>
        <w:guid w:val="{F3A6CDCA-44BD-477D-8394-A5736A17A1F0}"/>
      </w:docPartPr>
      <w:docPartBody>
        <w:p xmlns:wp14="http://schemas.microsoft.com/office/word/2010/wordml" w:rsidR="008B6548" w:rsidP="008B6548" w:rsidRDefault="008B6548" w14:paraId="2C2315A5" wp14:textId="77777777">
          <w:pPr>
            <w:pStyle w:val="A5AF2ED5A51D4C059494C55E89128C85"/>
          </w:pPr>
          <w:r w:rsidRPr="001A4CA3">
            <w:rPr>
              <w:rStyle w:val="PlaceholderText"/>
            </w:rPr>
            <w:t>Click or tap here to enter text.</w:t>
          </w:r>
        </w:p>
      </w:docPartBody>
    </w:docPart>
    <w:docPart>
      <w:docPartPr>
        <w:name w:val="835F13178D7646E99085CB036B9BF29A"/>
        <w:category>
          <w:name w:val="General"/>
          <w:gallery w:val="placeholder"/>
        </w:category>
        <w:types>
          <w:type w:val="bbPlcHdr"/>
        </w:types>
        <w:behaviors>
          <w:behavior w:val="content"/>
        </w:behaviors>
        <w:guid w:val="{08878464-4B7C-4632-BAAE-ED4A11CAE213}"/>
      </w:docPartPr>
      <w:docPartBody>
        <w:p xmlns:wp14="http://schemas.microsoft.com/office/word/2010/wordml" w:rsidR="008B6548" w:rsidP="008B6548" w:rsidRDefault="008B6548" w14:paraId="404391F3" wp14:textId="77777777">
          <w:pPr>
            <w:pStyle w:val="835F13178D7646E99085CB036B9BF29A"/>
          </w:pPr>
          <w:r w:rsidRPr="001A4CA3">
            <w:rPr>
              <w:rStyle w:val="PlaceholderText"/>
            </w:rPr>
            <w:t>Click or tap here to enter text.</w:t>
          </w:r>
        </w:p>
      </w:docPartBody>
    </w:docPart>
    <w:docPart>
      <w:docPartPr>
        <w:name w:val="5598D3B918F14FBB8D68DCDD03CC8F57"/>
        <w:category>
          <w:name w:val="General"/>
          <w:gallery w:val="placeholder"/>
        </w:category>
        <w:types>
          <w:type w:val="bbPlcHdr"/>
        </w:types>
        <w:behaviors>
          <w:behavior w:val="content"/>
        </w:behaviors>
        <w:guid w:val="{B2482E01-0D03-4BB3-AA97-018958EBAEE9}"/>
      </w:docPartPr>
      <w:docPartBody>
        <w:p xmlns:wp14="http://schemas.microsoft.com/office/word/2010/wordml" w:rsidR="008B6548" w:rsidP="008B6548" w:rsidRDefault="008B6548" w14:paraId="7DABFEB2" wp14:textId="77777777">
          <w:pPr>
            <w:pStyle w:val="5598D3B918F14FBB8D68DCDD03CC8F57"/>
          </w:pPr>
          <w:r w:rsidRPr="001A4CA3">
            <w:rPr>
              <w:rStyle w:val="PlaceholderText"/>
            </w:rPr>
            <w:t>Click or tap here to enter text.</w:t>
          </w:r>
        </w:p>
      </w:docPartBody>
    </w:docPart>
    <w:docPart>
      <w:docPartPr>
        <w:name w:val="371116B29B834CF68E24A8687EFB03E7"/>
        <w:category>
          <w:name w:val="General"/>
          <w:gallery w:val="placeholder"/>
        </w:category>
        <w:types>
          <w:type w:val="bbPlcHdr"/>
        </w:types>
        <w:behaviors>
          <w:behavior w:val="content"/>
        </w:behaviors>
        <w:guid w:val="{7869B37D-D640-4814-81BD-1BF3A22BA2BF}"/>
      </w:docPartPr>
      <w:docPartBody>
        <w:p xmlns:wp14="http://schemas.microsoft.com/office/word/2010/wordml" w:rsidR="008B6548" w:rsidP="008B6548" w:rsidRDefault="008B6548" w14:paraId="274521A0" wp14:textId="77777777">
          <w:pPr>
            <w:pStyle w:val="371116B29B834CF68E24A8687EFB03E7"/>
          </w:pPr>
          <w:r w:rsidRPr="001A4CA3">
            <w:rPr>
              <w:rStyle w:val="PlaceholderText"/>
            </w:rPr>
            <w:t>Click or tap here to enter text.</w:t>
          </w:r>
        </w:p>
      </w:docPartBody>
    </w:docPart>
    <w:docPart>
      <w:docPartPr>
        <w:name w:val="0E769353B9E34BEE843BA322EFACB209"/>
        <w:category>
          <w:name w:val="General"/>
          <w:gallery w:val="placeholder"/>
        </w:category>
        <w:types>
          <w:type w:val="bbPlcHdr"/>
        </w:types>
        <w:behaviors>
          <w:behavior w:val="content"/>
        </w:behaviors>
        <w:guid w:val="{816E2015-8CF5-4C29-A828-4E310E6B3162}"/>
      </w:docPartPr>
      <w:docPartBody>
        <w:p xmlns:wp14="http://schemas.microsoft.com/office/word/2010/wordml" w:rsidR="008B6548" w:rsidP="008B6548" w:rsidRDefault="008B6548" w14:paraId="28A81841" wp14:textId="77777777">
          <w:pPr>
            <w:pStyle w:val="0E769353B9E34BEE843BA322EFACB209"/>
          </w:pPr>
          <w:r w:rsidRPr="001A4CA3">
            <w:rPr>
              <w:rStyle w:val="PlaceholderText"/>
            </w:rPr>
            <w:t>Click or tap here to enter text.</w:t>
          </w:r>
        </w:p>
      </w:docPartBody>
    </w:docPart>
    <w:docPart>
      <w:docPartPr>
        <w:name w:val="9B5FBAAE88D248CA9610F92ACD865A19"/>
        <w:category>
          <w:name w:val="General"/>
          <w:gallery w:val="placeholder"/>
        </w:category>
        <w:types>
          <w:type w:val="bbPlcHdr"/>
        </w:types>
        <w:behaviors>
          <w:behavior w:val="content"/>
        </w:behaviors>
        <w:guid w:val="{F73DAA92-88F2-4632-A410-FDF8AF785EEF}"/>
      </w:docPartPr>
      <w:docPartBody>
        <w:p xmlns:wp14="http://schemas.microsoft.com/office/word/2010/wordml" w:rsidR="008B6548" w:rsidP="008B6548" w:rsidRDefault="008B6548" w14:paraId="17A872D1" wp14:textId="77777777">
          <w:pPr>
            <w:pStyle w:val="9B5FBAAE88D248CA9610F92ACD865A19"/>
          </w:pPr>
          <w:r w:rsidRPr="001A4CA3">
            <w:rPr>
              <w:rStyle w:val="PlaceholderText"/>
            </w:rPr>
            <w:t>Click or tap here to enter text.</w:t>
          </w:r>
        </w:p>
      </w:docPartBody>
    </w:docPart>
    <w:docPart>
      <w:docPartPr>
        <w:name w:val="AC33D861E98F46C9AD5553D8ADD763CE"/>
        <w:category>
          <w:name w:val="General"/>
          <w:gallery w:val="placeholder"/>
        </w:category>
        <w:types>
          <w:type w:val="bbPlcHdr"/>
        </w:types>
        <w:behaviors>
          <w:behavior w:val="content"/>
        </w:behaviors>
        <w:guid w:val="{E0DBFBED-8550-4385-90D8-5C336FAFDF72}"/>
      </w:docPartPr>
      <w:docPartBody>
        <w:p xmlns:wp14="http://schemas.microsoft.com/office/word/2010/wordml" w:rsidR="008B6548" w:rsidP="008B6548" w:rsidRDefault="008B6548" w14:paraId="67E8F13D" wp14:textId="77777777">
          <w:pPr>
            <w:pStyle w:val="AC33D861E98F46C9AD5553D8ADD763CE"/>
          </w:pPr>
          <w:r w:rsidRPr="001A4CA3">
            <w:rPr>
              <w:rStyle w:val="PlaceholderText"/>
            </w:rPr>
            <w:t>Click or tap here to enter text.</w:t>
          </w:r>
        </w:p>
      </w:docPartBody>
    </w:docPart>
    <w:docPart>
      <w:docPartPr>
        <w:name w:val="B1B55D8B373940CA85FCB5E18E3B0CE6"/>
        <w:category>
          <w:name w:val="General"/>
          <w:gallery w:val="placeholder"/>
        </w:category>
        <w:types>
          <w:type w:val="bbPlcHdr"/>
        </w:types>
        <w:behaviors>
          <w:behavior w:val="content"/>
        </w:behaviors>
        <w:guid w:val="{75668408-F0C3-4491-863C-0841CB938741}"/>
      </w:docPartPr>
      <w:docPartBody>
        <w:p xmlns:wp14="http://schemas.microsoft.com/office/word/2010/wordml" w:rsidR="008B6548" w:rsidP="008B6548" w:rsidRDefault="008B6548" w14:paraId="71732CEE" wp14:textId="77777777">
          <w:pPr>
            <w:pStyle w:val="B1B55D8B373940CA85FCB5E18E3B0CE6"/>
          </w:pPr>
          <w:r w:rsidRPr="001A4CA3">
            <w:rPr>
              <w:rStyle w:val="PlaceholderText"/>
            </w:rPr>
            <w:t>Click or tap here to enter text.</w:t>
          </w:r>
        </w:p>
      </w:docPartBody>
    </w:docPart>
    <w:docPart>
      <w:docPartPr>
        <w:name w:val="40D1FBEC2BAD48C0B74636B8A90E14CB"/>
        <w:category>
          <w:name w:val="General"/>
          <w:gallery w:val="placeholder"/>
        </w:category>
        <w:types>
          <w:type w:val="bbPlcHdr"/>
        </w:types>
        <w:behaviors>
          <w:behavior w:val="content"/>
        </w:behaviors>
        <w:guid w:val="{CFC23ACE-D7D4-4025-9757-FBAD8750B5AD}"/>
      </w:docPartPr>
      <w:docPartBody>
        <w:p xmlns:wp14="http://schemas.microsoft.com/office/word/2010/wordml" w:rsidR="008B6548" w:rsidP="008B6548" w:rsidRDefault="008B6548" w14:paraId="3E5ADB0E" wp14:textId="77777777">
          <w:pPr>
            <w:pStyle w:val="40D1FBEC2BAD48C0B74636B8A90E14CB"/>
          </w:pPr>
          <w:r w:rsidRPr="001A4CA3">
            <w:rPr>
              <w:rStyle w:val="PlaceholderText"/>
            </w:rPr>
            <w:t>Click or tap here to enter text.</w:t>
          </w:r>
        </w:p>
      </w:docPartBody>
    </w:docPart>
    <w:docPart>
      <w:docPartPr>
        <w:name w:val="D23F00F1685B4304B778CDC1EC6525F2"/>
        <w:category>
          <w:name w:val="General"/>
          <w:gallery w:val="placeholder"/>
        </w:category>
        <w:types>
          <w:type w:val="bbPlcHdr"/>
        </w:types>
        <w:behaviors>
          <w:behavior w:val="content"/>
        </w:behaviors>
        <w:guid w:val="{D2F4FD0D-8F93-40B7-9269-A3B4A693F883}"/>
      </w:docPartPr>
      <w:docPartBody>
        <w:p xmlns:wp14="http://schemas.microsoft.com/office/word/2010/wordml" w:rsidR="008B6548" w:rsidP="008B6548" w:rsidRDefault="008B6548" w14:paraId="028B4902" wp14:textId="77777777">
          <w:pPr>
            <w:pStyle w:val="D23F00F1685B4304B778CDC1EC6525F2"/>
          </w:pPr>
          <w:r w:rsidRPr="001A4CA3">
            <w:rPr>
              <w:rStyle w:val="PlaceholderText"/>
            </w:rPr>
            <w:t>Click or tap here to enter text.</w:t>
          </w:r>
        </w:p>
      </w:docPartBody>
    </w:docPart>
    <w:docPart>
      <w:docPartPr>
        <w:name w:val="7F88D12E7F5141EC99D8EEB4A9AD578B"/>
        <w:category>
          <w:name w:val="General"/>
          <w:gallery w:val="placeholder"/>
        </w:category>
        <w:types>
          <w:type w:val="bbPlcHdr"/>
        </w:types>
        <w:behaviors>
          <w:behavior w:val="content"/>
        </w:behaviors>
        <w:guid w:val="{F7875F81-8781-4CBB-B156-F09C66B0B94D}"/>
      </w:docPartPr>
      <w:docPartBody>
        <w:p xmlns:wp14="http://schemas.microsoft.com/office/word/2010/wordml" w:rsidR="008B6548" w:rsidP="008B6548" w:rsidRDefault="008B6548" w14:paraId="7F64F76A" wp14:textId="77777777">
          <w:pPr>
            <w:pStyle w:val="7F88D12E7F5141EC99D8EEB4A9AD578B"/>
          </w:pPr>
          <w:r w:rsidRPr="001A4CA3">
            <w:rPr>
              <w:rStyle w:val="PlaceholderText"/>
            </w:rPr>
            <w:t>Click or tap here to enter text.</w:t>
          </w:r>
        </w:p>
      </w:docPartBody>
    </w:docPart>
    <w:docPart>
      <w:docPartPr>
        <w:name w:val="D3DD19CE71554B838AF43DE0086D7AC8"/>
        <w:category>
          <w:name w:val="General"/>
          <w:gallery w:val="placeholder"/>
        </w:category>
        <w:types>
          <w:type w:val="bbPlcHdr"/>
        </w:types>
        <w:behaviors>
          <w:behavior w:val="content"/>
        </w:behaviors>
        <w:guid w:val="{DCE9420A-B5E4-482C-9147-C491DE55E126}"/>
      </w:docPartPr>
      <w:docPartBody>
        <w:p xmlns:wp14="http://schemas.microsoft.com/office/word/2010/wordml" w:rsidR="008B6548" w:rsidP="008B6548" w:rsidRDefault="008B6548" w14:paraId="4D16E59E" wp14:textId="77777777">
          <w:pPr>
            <w:pStyle w:val="D3DD19CE71554B838AF43DE0086D7AC8"/>
          </w:pPr>
          <w:r w:rsidRPr="001A4CA3">
            <w:rPr>
              <w:rStyle w:val="PlaceholderText"/>
            </w:rPr>
            <w:t>Click or tap here to enter text.</w:t>
          </w:r>
        </w:p>
      </w:docPartBody>
    </w:docPart>
    <w:docPart>
      <w:docPartPr>
        <w:name w:val="C32BFEA46E7149919CA5F14B4A095850"/>
        <w:category>
          <w:name w:val="General"/>
          <w:gallery w:val="placeholder"/>
        </w:category>
        <w:types>
          <w:type w:val="bbPlcHdr"/>
        </w:types>
        <w:behaviors>
          <w:behavior w:val="content"/>
        </w:behaviors>
        <w:guid w:val="{6FE97422-2268-4CE2-9273-534B4B3357A4}"/>
      </w:docPartPr>
      <w:docPartBody>
        <w:p xmlns:wp14="http://schemas.microsoft.com/office/word/2010/wordml" w:rsidR="008B6548" w:rsidP="008B6548" w:rsidRDefault="008B6548" w14:paraId="3C60D1DD" wp14:textId="77777777">
          <w:pPr>
            <w:pStyle w:val="C32BFEA46E7149919CA5F14B4A095850"/>
          </w:pPr>
          <w:r w:rsidRPr="001A4CA3">
            <w:rPr>
              <w:rStyle w:val="PlaceholderText"/>
            </w:rPr>
            <w:t>Click or tap here to enter text.</w:t>
          </w:r>
        </w:p>
      </w:docPartBody>
    </w:docPart>
    <w:docPart>
      <w:docPartPr>
        <w:name w:val="FE72AEDA4CC041A1BB95BF2326723B1C"/>
        <w:category>
          <w:name w:val="General"/>
          <w:gallery w:val="placeholder"/>
        </w:category>
        <w:types>
          <w:type w:val="bbPlcHdr"/>
        </w:types>
        <w:behaviors>
          <w:behavior w:val="content"/>
        </w:behaviors>
        <w:guid w:val="{08E37298-C896-401D-9085-CF2A7580701B}"/>
      </w:docPartPr>
      <w:docPartBody>
        <w:p xmlns:wp14="http://schemas.microsoft.com/office/word/2010/wordml" w:rsidR="008B6548" w:rsidP="008B6548" w:rsidRDefault="008B6548" w14:paraId="0295A0EA" wp14:textId="77777777">
          <w:pPr>
            <w:pStyle w:val="FE72AEDA4CC041A1BB95BF2326723B1C"/>
          </w:pPr>
          <w:r w:rsidRPr="001A4CA3">
            <w:rPr>
              <w:rStyle w:val="PlaceholderText"/>
            </w:rPr>
            <w:t>Click or tap here to enter text.</w:t>
          </w:r>
        </w:p>
      </w:docPartBody>
    </w:docPart>
    <w:docPart>
      <w:docPartPr>
        <w:name w:val="41806DD1DE0241FBA52E08618B62DF5D"/>
        <w:category>
          <w:name w:val="General"/>
          <w:gallery w:val="placeholder"/>
        </w:category>
        <w:types>
          <w:type w:val="bbPlcHdr"/>
        </w:types>
        <w:behaviors>
          <w:behavior w:val="content"/>
        </w:behaviors>
        <w:guid w:val="{6108147E-0FD8-411A-9E6A-A829898740A2}"/>
      </w:docPartPr>
      <w:docPartBody>
        <w:p xmlns:wp14="http://schemas.microsoft.com/office/word/2010/wordml" w:rsidR="008B6548" w:rsidP="008B6548" w:rsidRDefault="008B6548" w14:paraId="4D68BDB2" wp14:textId="77777777">
          <w:pPr>
            <w:pStyle w:val="41806DD1DE0241FBA52E08618B62DF5D"/>
          </w:pPr>
          <w:r w:rsidRPr="001A4CA3">
            <w:rPr>
              <w:rStyle w:val="PlaceholderText"/>
            </w:rPr>
            <w:t>Click or tap here to enter text.</w:t>
          </w:r>
        </w:p>
      </w:docPartBody>
    </w:docPart>
    <w:docPart>
      <w:docPartPr>
        <w:name w:val="9412C5002FAA4E999DB2818608F9247E"/>
        <w:category>
          <w:name w:val="General"/>
          <w:gallery w:val="placeholder"/>
        </w:category>
        <w:types>
          <w:type w:val="bbPlcHdr"/>
        </w:types>
        <w:behaviors>
          <w:behavior w:val="content"/>
        </w:behaviors>
        <w:guid w:val="{7351B11F-2EC5-40F7-B525-B5FABD147069}"/>
      </w:docPartPr>
      <w:docPartBody>
        <w:p xmlns:wp14="http://schemas.microsoft.com/office/word/2010/wordml" w:rsidR="008B6548" w:rsidP="008B6548" w:rsidRDefault="008B6548" w14:paraId="4685FD2C" wp14:textId="77777777">
          <w:pPr>
            <w:pStyle w:val="9412C5002FAA4E999DB2818608F9247E"/>
          </w:pPr>
          <w:r w:rsidRPr="001A4CA3">
            <w:rPr>
              <w:rStyle w:val="PlaceholderText"/>
            </w:rPr>
            <w:t>Click or tap here to enter text.</w:t>
          </w:r>
        </w:p>
      </w:docPartBody>
    </w:docPart>
    <w:docPart>
      <w:docPartPr>
        <w:name w:val="DAB3F764A96346E28281BC8804C69C3C"/>
        <w:category>
          <w:name w:val="General"/>
          <w:gallery w:val="placeholder"/>
        </w:category>
        <w:types>
          <w:type w:val="bbPlcHdr"/>
        </w:types>
        <w:behaviors>
          <w:behavior w:val="content"/>
        </w:behaviors>
        <w:guid w:val="{8C9ADB6D-8534-4D12-BBF6-B1C04F2FB4AA}"/>
      </w:docPartPr>
      <w:docPartBody>
        <w:p xmlns:wp14="http://schemas.microsoft.com/office/word/2010/wordml" w:rsidR="008B6548" w:rsidP="008B6548" w:rsidRDefault="008B6548" w14:paraId="33A4DAFF" wp14:textId="77777777">
          <w:pPr>
            <w:pStyle w:val="DAB3F764A96346E28281BC8804C69C3C"/>
          </w:pPr>
          <w:r w:rsidRPr="001A4CA3">
            <w:rPr>
              <w:rStyle w:val="PlaceholderText"/>
            </w:rPr>
            <w:t>Click or tap here to enter text.</w:t>
          </w:r>
        </w:p>
      </w:docPartBody>
    </w:docPart>
    <w:docPart>
      <w:docPartPr>
        <w:name w:val="E6D4AF09654A4B69B6CBE651DEA937D7"/>
        <w:category>
          <w:name w:val="General"/>
          <w:gallery w:val="placeholder"/>
        </w:category>
        <w:types>
          <w:type w:val="bbPlcHdr"/>
        </w:types>
        <w:behaviors>
          <w:behavior w:val="content"/>
        </w:behaviors>
        <w:guid w:val="{E3A788DE-3A0A-4E6F-AB58-70F733EC6480}"/>
      </w:docPartPr>
      <w:docPartBody>
        <w:p xmlns:wp14="http://schemas.microsoft.com/office/word/2010/wordml" w:rsidR="008B6548" w:rsidP="008B6548" w:rsidRDefault="008B6548" w14:paraId="37FA4336" wp14:textId="77777777">
          <w:pPr>
            <w:pStyle w:val="E6D4AF09654A4B69B6CBE651DEA937D7"/>
          </w:pPr>
          <w:r w:rsidRPr="001A4CA3">
            <w:rPr>
              <w:rStyle w:val="PlaceholderText"/>
            </w:rPr>
            <w:t>Click or tap here to enter text.</w:t>
          </w:r>
        </w:p>
      </w:docPartBody>
    </w:docPart>
    <w:docPart>
      <w:docPartPr>
        <w:name w:val="E04270D897B14DB88F0957DCD1FDFB05"/>
        <w:category>
          <w:name w:val="General"/>
          <w:gallery w:val="placeholder"/>
        </w:category>
        <w:types>
          <w:type w:val="bbPlcHdr"/>
        </w:types>
        <w:behaviors>
          <w:behavior w:val="content"/>
        </w:behaviors>
        <w:guid w:val="{1C8F13AB-A3E9-4474-A1DF-3520294BCED1}"/>
      </w:docPartPr>
      <w:docPartBody>
        <w:p xmlns:wp14="http://schemas.microsoft.com/office/word/2010/wordml" w:rsidR="008B6548" w:rsidP="008B6548" w:rsidRDefault="008B6548" w14:paraId="073A9C42" wp14:textId="77777777">
          <w:pPr>
            <w:pStyle w:val="E04270D897B14DB88F0957DCD1FDFB05"/>
          </w:pPr>
          <w:r w:rsidRPr="001A4CA3">
            <w:rPr>
              <w:rStyle w:val="PlaceholderText"/>
            </w:rPr>
            <w:t>Click or tap here to enter text.</w:t>
          </w:r>
        </w:p>
      </w:docPartBody>
    </w:docPart>
    <w:docPart>
      <w:docPartPr>
        <w:name w:val="E9F00A45CC8649AE940CC77809D9E1C6"/>
        <w:category>
          <w:name w:val="General"/>
          <w:gallery w:val="placeholder"/>
        </w:category>
        <w:types>
          <w:type w:val="bbPlcHdr"/>
        </w:types>
        <w:behaviors>
          <w:behavior w:val="content"/>
        </w:behaviors>
        <w:guid w:val="{BF1D2418-3EC1-4B1C-AA38-5D36518D21F3}"/>
      </w:docPartPr>
      <w:docPartBody>
        <w:p xmlns:wp14="http://schemas.microsoft.com/office/word/2010/wordml" w:rsidR="008B6548" w:rsidP="008B6548" w:rsidRDefault="008B6548" w14:paraId="5160CFB4" wp14:textId="77777777">
          <w:pPr>
            <w:pStyle w:val="E9F00A45CC8649AE940CC77809D9E1C6"/>
          </w:pPr>
          <w:r w:rsidRPr="001A4CA3">
            <w:rPr>
              <w:rStyle w:val="PlaceholderText"/>
            </w:rPr>
            <w:t>Click or tap here to enter text.</w:t>
          </w:r>
        </w:p>
      </w:docPartBody>
    </w:docPart>
    <w:docPart>
      <w:docPartPr>
        <w:name w:val="C63206D78CC34797948F12B2E9190F8A"/>
        <w:category>
          <w:name w:val="General"/>
          <w:gallery w:val="placeholder"/>
        </w:category>
        <w:types>
          <w:type w:val="bbPlcHdr"/>
        </w:types>
        <w:behaviors>
          <w:behavior w:val="content"/>
        </w:behaviors>
        <w:guid w:val="{82E146DF-2791-485A-855E-4C4E36EDAD28}"/>
      </w:docPartPr>
      <w:docPartBody>
        <w:p xmlns:wp14="http://schemas.microsoft.com/office/word/2010/wordml" w:rsidR="008B6548" w:rsidP="008B6548" w:rsidRDefault="008B6548" w14:paraId="0159EB95" wp14:textId="77777777">
          <w:pPr>
            <w:pStyle w:val="C63206D78CC34797948F12B2E9190F8A"/>
          </w:pPr>
          <w:r w:rsidRPr="001A4CA3">
            <w:rPr>
              <w:rStyle w:val="PlaceholderText"/>
            </w:rPr>
            <w:t>Click or tap here to enter text.</w:t>
          </w:r>
        </w:p>
      </w:docPartBody>
    </w:docPart>
    <w:docPart>
      <w:docPartPr>
        <w:name w:val="CB82C975D9404E65A3146FC514062543"/>
        <w:category>
          <w:name w:val="General"/>
          <w:gallery w:val="placeholder"/>
        </w:category>
        <w:types>
          <w:type w:val="bbPlcHdr"/>
        </w:types>
        <w:behaviors>
          <w:behavior w:val="content"/>
        </w:behaviors>
        <w:guid w:val="{EA03F3A8-F28B-4B8E-8B4E-07CC34F0A5D3}"/>
      </w:docPartPr>
      <w:docPartBody>
        <w:p xmlns:wp14="http://schemas.microsoft.com/office/word/2010/wordml" w:rsidR="008B6548" w:rsidP="008B6548" w:rsidRDefault="008B6548" w14:paraId="2921A7C0" wp14:textId="77777777">
          <w:pPr>
            <w:pStyle w:val="CB82C975D9404E65A3146FC514062543"/>
          </w:pPr>
          <w:r w:rsidRPr="001A4CA3">
            <w:rPr>
              <w:rStyle w:val="PlaceholderText"/>
            </w:rPr>
            <w:t>Click or tap here to enter text.</w:t>
          </w:r>
        </w:p>
      </w:docPartBody>
    </w:docPart>
    <w:docPart>
      <w:docPartPr>
        <w:name w:val="B8A083D021B0489287898375501850F4"/>
        <w:category>
          <w:name w:val="General"/>
          <w:gallery w:val="placeholder"/>
        </w:category>
        <w:types>
          <w:type w:val="bbPlcHdr"/>
        </w:types>
        <w:behaviors>
          <w:behavior w:val="content"/>
        </w:behaviors>
        <w:guid w:val="{969B64DA-A7B3-4A04-B2A2-28FB46D715E7}"/>
      </w:docPartPr>
      <w:docPartBody>
        <w:p xmlns:wp14="http://schemas.microsoft.com/office/word/2010/wordml" w:rsidR="008B6548" w:rsidP="008B6548" w:rsidRDefault="008B6548" w14:paraId="2325E16C" wp14:textId="77777777">
          <w:pPr>
            <w:pStyle w:val="B8A083D021B0489287898375501850F4"/>
          </w:pPr>
          <w:r w:rsidRPr="001A4CA3">
            <w:rPr>
              <w:rStyle w:val="PlaceholderText"/>
            </w:rPr>
            <w:t>Click or tap here to enter text.</w:t>
          </w:r>
        </w:p>
      </w:docPartBody>
    </w:docPart>
    <w:docPart>
      <w:docPartPr>
        <w:name w:val="671324F7DC404F62BF96BF9BD43AE214"/>
        <w:category>
          <w:name w:val="General"/>
          <w:gallery w:val="placeholder"/>
        </w:category>
        <w:types>
          <w:type w:val="bbPlcHdr"/>
        </w:types>
        <w:behaviors>
          <w:behavior w:val="content"/>
        </w:behaviors>
        <w:guid w:val="{8811D4B3-908A-4C8A-88F3-625485F223A1}"/>
      </w:docPartPr>
      <w:docPartBody>
        <w:p xmlns:wp14="http://schemas.microsoft.com/office/word/2010/wordml" w:rsidR="008B6548" w:rsidP="008B6548" w:rsidRDefault="008B6548" w14:paraId="06A9A900" wp14:textId="77777777">
          <w:pPr>
            <w:pStyle w:val="671324F7DC404F62BF96BF9BD43AE214"/>
          </w:pPr>
          <w:r w:rsidRPr="001A4CA3">
            <w:rPr>
              <w:rStyle w:val="PlaceholderText"/>
            </w:rPr>
            <w:t>Click or tap here to enter text.</w:t>
          </w:r>
        </w:p>
      </w:docPartBody>
    </w:docPart>
    <w:docPart>
      <w:docPartPr>
        <w:name w:val="40A2DB89888941DD9302208B3FF138C8"/>
        <w:category>
          <w:name w:val="General"/>
          <w:gallery w:val="placeholder"/>
        </w:category>
        <w:types>
          <w:type w:val="bbPlcHdr"/>
        </w:types>
        <w:behaviors>
          <w:behavior w:val="content"/>
        </w:behaviors>
        <w:guid w:val="{1148DEDF-735F-4AE5-B52B-645C6A60746A}"/>
      </w:docPartPr>
      <w:docPartBody>
        <w:p xmlns:wp14="http://schemas.microsoft.com/office/word/2010/wordml" w:rsidR="008B6548" w:rsidP="008B6548" w:rsidRDefault="008B6548" w14:paraId="2E0F7BA6" wp14:textId="77777777">
          <w:pPr>
            <w:pStyle w:val="40A2DB89888941DD9302208B3FF138C8"/>
          </w:pPr>
          <w:r w:rsidRPr="001A4CA3">
            <w:rPr>
              <w:rStyle w:val="PlaceholderText"/>
            </w:rPr>
            <w:t>Click or tap here to enter text.</w:t>
          </w:r>
        </w:p>
      </w:docPartBody>
    </w:docPart>
    <w:docPart>
      <w:docPartPr>
        <w:name w:val="6BD5E436F9B4471C8A40421A4A6F39BB"/>
        <w:category>
          <w:name w:val="General"/>
          <w:gallery w:val="placeholder"/>
        </w:category>
        <w:types>
          <w:type w:val="bbPlcHdr"/>
        </w:types>
        <w:behaviors>
          <w:behavior w:val="content"/>
        </w:behaviors>
        <w:guid w:val="{915D8985-A7F1-4FC9-AB31-421E7E582880}"/>
      </w:docPartPr>
      <w:docPartBody>
        <w:p xmlns:wp14="http://schemas.microsoft.com/office/word/2010/wordml" w:rsidR="008B6548" w:rsidP="008B6548" w:rsidRDefault="008B6548" w14:paraId="567D29D7" wp14:textId="77777777">
          <w:pPr>
            <w:pStyle w:val="6BD5E436F9B4471C8A40421A4A6F39BB"/>
          </w:pPr>
          <w:r w:rsidRPr="001A4CA3">
            <w:rPr>
              <w:rStyle w:val="PlaceholderText"/>
            </w:rPr>
            <w:t>Click or tap here to enter text.</w:t>
          </w:r>
        </w:p>
      </w:docPartBody>
    </w:docPart>
    <w:docPart>
      <w:docPartPr>
        <w:name w:val="167D069E0F6543F3802052179A7023B6"/>
        <w:category>
          <w:name w:val="General"/>
          <w:gallery w:val="placeholder"/>
        </w:category>
        <w:types>
          <w:type w:val="bbPlcHdr"/>
        </w:types>
        <w:behaviors>
          <w:behavior w:val="content"/>
        </w:behaviors>
        <w:guid w:val="{A49A8E6E-563A-4268-9472-79A9461B0A59}"/>
      </w:docPartPr>
      <w:docPartBody>
        <w:p xmlns:wp14="http://schemas.microsoft.com/office/word/2010/wordml" w:rsidR="008B6548" w:rsidP="008B6548" w:rsidRDefault="008B6548" w14:paraId="78595CC5" wp14:textId="77777777">
          <w:pPr>
            <w:pStyle w:val="167D069E0F6543F3802052179A7023B6"/>
          </w:pPr>
          <w:r w:rsidRPr="001A4CA3">
            <w:rPr>
              <w:rStyle w:val="PlaceholderText"/>
            </w:rPr>
            <w:t>Click or tap here to enter text.</w:t>
          </w:r>
        </w:p>
      </w:docPartBody>
    </w:docPart>
    <w:docPart>
      <w:docPartPr>
        <w:name w:val="0EDCC5A0D8054B23BCDCB209511300F4"/>
        <w:category>
          <w:name w:val="General"/>
          <w:gallery w:val="placeholder"/>
        </w:category>
        <w:types>
          <w:type w:val="bbPlcHdr"/>
        </w:types>
        <w:behaviors>
          <w:behavior w:val="content"/>
        </w:behaviors>
        <w:guid w:val="{4CA5DC89-1150-4155-8043-016E2AF19D66}"/>
      </w:docPartPr>
      <w:docPartBody>
        <w:p xmlns:wp14="http://schemas.microsoft.com/office/word/2010/wordml" w:rsidR="008B6548" w:rsidP="008B6548" w:rsidRDefault="008B6548" w14:paraId="4B770B3D" wp14:textId="77777777">
          <w:pPr>
            <w:pStyle w:val="0EDCC5A0D8054B23BCDCB209511300F4"/>
          </w:pPr>
          <w:r w:rsidRPr="001A4CA3">
            <w:rPr>
              <w:rStyle w:val="PlaceholderText"/>
            </w:rPr>
            <w:t>Click or tap here to enter text.</w:t>
          </w:r>
        </w:p>
      </w:docPartBody>
    </w:docPart>
    <w:docPart>
      <w:docPartPr>
        <w:name w:val="55062F5170C64702B78B41B979EDFA53"/>
        <w:category>
          <w:name w:val="General"/>
          <w:gallery w:val="placeholder"/>
        </w:category>
        <w:types>
          <w:type w:val="bbPlcHdr"/>
        </w:types>
        <w:behaviors>
          <w:behavior w:val="content"/>
        </w:behaviors>
        <w:guid w:val="{3CBC9B77-A697-4F8C-BE70-1BCF2780B242}"/>
      </w:docPartPr>
      <w:docPartBody>
        <w:p xmlns:wp14="http://schemas.microsoft.com/office/word/2010/wordml" w:rsidR="008B6548" w:rsidP="008B6548" w:rsidRDefault="008B6548" w14:paraId="4B145559" wp14:textId="77777777">
          <w:pPr>
            <w:pStyle w:val="55062F5170C64702B78B41B979EDFA53"/>
          </w:pPr>
          <w:r w:rsidRPr="001A4CA3">
            <w:rPr>
              <w:rStyle w:val="PlaceholderText"/>
            </w:rPr>
            <w:t>Click or tap here to enter text.</w:t>
          </w:r>
        </w:p>
      </w:docPartBody>
    </w:docPart>
    <w:docPart>
      <w:docPartPr>
        <w:name w:val="62808E9CDFB241EC881B8A35A62DF2BC"/>
        <w:category>
          <w:name w:val="General"/>
          <w:gallery w:val="placeholder"/>
        </w:category>
        <w:types>
          <w:type w:val="bbPlcHdr"/>
        </w:types>
        <w:behaviors>
          <w:behavior w:val="content"/>
        </w:behaviors>
        <w:guid w:val="{55FC75DF-5930-482D-89FF-7F6A2A2237DB}"/>
      </w:docPartPr>
      <w:docPartBody>
        <w:p xmlns:wp14="http://schemas.microsoft.com/office/word/2010/wordml" w:rsidR="008B6548" w:rsidP="008B6548" w:rsidRDefault="008B6548" w14:paraId="586A6C4A" wp14:textId="77777777">
          <w:pPr>
            <w:pStyle w:val="62808E9CDFB241EC881B8A35A62DF2BC"/>
          </w:pPr>
          <w:r w:rsidRPr="001A4CA3">
            <w:rPr>
              <w:rStyle w:val="PlaceholderText"/>
            </w:rPr>
            <w:t>Click or tap here to enter text.</w:t>
          </w:r>
        </w:p>
      </w:docPartBody>
    </w:docPart>
    <w:docPart>
      <w:docPartPr>
        <w:name w:val="A3D02C89C2844805B240D072C4F31946"/>
        <w:category>
          <w:name w:val="General"/>
          <w:gallery w:val="placeholder"/>
        </w:category>
        <w:types>
          <w:type w:val="bbPlcHdr"/>
        </w:types>
        <w:behaviors>
          <w:behavior w:val="content"/>
        </w:behaviors>
        <w:guid w:val="{12DB897A-91CA-42E9-A7B3-8AE8D19FE349}"/>
      </w:docPartPr>
      <w:docPartBody>
        <w:p xmlns:wp14="http://schemas.microsoft.com/office/word/2010/wordml" w:rsidR="008B6548" w:rsidP="008B6548" w:rsidRDefault="008B6548" w14:paraId="42D7514D" wp14:textId="77777777">
          <w:pPr>
            <w:pStyle w:val="A3D02C89C2844805B240D072C4F31946"/>
          </w:pPr>
          <w:r w:rsidRPr="001A4CA3">
            <w:rPr>
              <w:rStyle w:val="PlaceholderText"/>
            </w:rPr>
            <w:t>Click or tap here to enter text.</w:t>
          </w:r>
        </w:p>
      </w:docPartBody>
    </w:docPart>
    <w:docPart>
      <w:docPartPr>
        <w:name w:val="36180AE2E0FD4E10A3722793A25FF6F9"/>
        <w:category>
          <w:name w:val="General"/>
          <w:gallery w:val="placeholder"/>
        </w:category>
        <w:types>
          <w:type w:val="bbPlcHdr"/>
        </w:types>
        <w:behaviors>
          <w:behavior w:val="content"/>
        </w:behaviors>
        <w:guid w:val="{07E344E3-187D-453E-B657-62399968F7E3}"/>
      </w:docPartPr>
      <w:docPartBody>
        <w:p xmlns:wp14="http://schemas.microsoft.com/office/word/2010/wordml" w:rsidR="008B6548" w:rsidP="008B6548" w:rsidRDefault="008B6548" w14:paraId="63B24F6B" wp14:textId="77777777">
          <w:pPr>
            <w:pStyle w:val="36180AE2E0FD4E10A3722793A25FF6F9"/>
          </w:pPr>
          <w:r w:rsidRPr="001A4CA3">
            <w:rPr>
              <w:rStyle w:val="PlaceholderText"/>
            </w:rPr>
            <w:t>Click or tap here to enter text.</w:t>
          </w:r>
        </w:p>
      </w:docPartBody>
    </w:docPart>
    <w:docPart>
      <w:docPartPr>
        <w:name w:val="E3A9FF9554564E228DD5BD5CB8D96E08"/>
        <w:category>
          <w:name w:val="General"/>
          <w:gallery w:val="placeholder"/>
        </w:category>
        <w:types>
          <w:type w:val="bbPlcHdr"/>
        </w:types>
        <w:behaviors>
          <w:behavior w:val="content"/>
        </w:behaviors>
        <w:guid w:val="{A3D819FC-F3D8-425E-8661-2BABAB27F6D9}"/>
      </w:docPartPr>
      <w:docPartBody>
        <w:p xmlns:wp14="http://schemas.microsoft.com/office/word/2010/wordml" w:rsidR="008B6548" w:rsidP="008B6548" w:rsidRDefault="008B6548" w14:paraId="00C1A2A2" wp14:textId="77777777">
          <w:pPr>
            <w:pStyle w:val="E3A9FF9554564E228DD5BD5CB8D96E08"/>
          </w:pPr>
          <w:r w:rsidRPr="001A4CA3">
            <w:rPr>
              <w:rStyle w:val="PlaceholderText"/>
            </w:rPr>
            <w:t>Click or tap here to enter text.</w:t>
          </w:r>
        </w:p>
      </w:docPartBody>
    </w:docPart>
    <w:docPart>
      <w:docPartPr>
        <w:name w:val="61BBC75A9CBC4BAFB6BC12CF6C4DFF6E"/>
        <w:category>
          <w:name w:val="General"/>
          <w:gallery w:val="placeholder"/>
        </w:category>
        <w:types>
          <w:type w:val="bbPlcHdr"/>
        </w:types>
        <w:behaviors>
          <w:behavior w:val="content"/>
        </w:behaviors>
        <w:guid w:val="{CADF87B5-2A33-4FD4-BA97-7ECDE9712781}"/>
      </w:docPartPr>
      <w:docPartBody>
        <w:p xmlns:wp14="http://schemas.microsoft.com/office/word/2010/wordml" w:rsidR="008B6548" w:rsidP="008B6548" w:rsidRDefault="008B6548" w14:paraId="374E36A3" wp14:textId="77777777">
          <w:pPr>
            <w:pStyle w:val="61BBC75A9CBC4BAFB6BC12CF6C4DFF6E"/>
          </w:pPr>
          <w:r w:rsidRPr="001A4CA3">
            <w:rPr>
              <w:rStyle w:val="PlaceholderText"/>
            </w:rPr>
            <w:t>Click or tap here to enter text.</w:t>
          </w:r>
        </w:p>
      </w:docPartBody>
    </w:docPart>
    <w:docPart>
      <w:docPartPr>
        <w:name w:val="9FA84A412268425B89C807E37CFC58B6"/>
        <w:category>
          <w:name w:val="General"/>
          <w:gallery w:val="placeholder"/>
        </w:category>
        <w:types>
          <w:type w:val="bbPlcHdr"/>
        </w:types>
        <w:behaviors>
          <w:behavior w:val="content"/>
        </w:behaviors>
        <w:guid w:val="{58E09ECE-D9DB-4C9B-9D32-A6D177E38EF1}"/>
      </w:docPartPr>
      <w:docPartBody>
        <w:p xmlns:wp14="http://schemas.microsoft.com/office/word/2010/wordml" w:rsidR="008B6548" w:rsidP="008B6548" w:rsidRDefault="008B6548" w14:paraId="3892ACBE" wp14:textId="77777777">
          <w:pPr>
            <w:pStyle w:val="9FA84A412268425B89C807E37CFC58B6"/>
          </w:pPr>
          <w:r w:rsidRPr="001A4CA3">
            <w:rPr>
              <w:rStyle w:val="PlaceholderText"/>
            </w:rPr>
            <w:t>Click or tap here to enter text.</w:t>
          </w:r>
        </w:p>
      </w:docPartBody>
    </w:docPart>
    <w:docPart>
      <w:docPartPr>
        <w:name w:val="0762F256F76D4829A93F6A4FD7319F38"/>
        <w:category>
          <w:name w:val="General"/>
          <w:gallery w:val="placeholder"/>
        </w:category>
        <w:types>
          <w:type w:val="bbPlcHdr"/>
        </w:types>
        <w:behaviors>
          <w:behavior w:val="content"/>
        </w:behaviors>
        <w:guid w:val="{4023D2FE-77EA-4144-A390-8D311390A3CF}"/>
      </w:docPartPr>
      <w:docPartBody>
        <w:p xmlns:wp14="http://schemas.microsoft.com/office/word/2010/wordml" w:rsidR="008B6548" w:rsidP="008B6548" w:rsidRDefault="008B6548" w14:paraId="03213397" wp14:textId="77777777">
          <w:pPr>
            <w:pStyle w:val="0762F256F76D4829A93F6A4FD7319F38"/>
          </w:pPr>
          <w:r w:rsidRPr="001A4CA3">
            <w:rPr>
              <w:rStyle w:val="PlaceholderText"/>
            </w:rPr>
            <w:t>Click or tap here to enter text.</w:t>
          </w:r>
        </w:p>
      </w:docPartBody>
    </w:docPart>
    <w:docPart>
      <w:docPartPr>
        <w:name w:val="C5AAB201404C4892B2DC45D79401920C"/>
        <w:category>
          <w:name w:val="General"/>
          <w:gallery w:val="placeholder"/>
        </w:category>
        <w:types>
          <w:type w:val="bbPlcHdr"/>
        </w:types>
        <w:behaviors>
          <w:behavior w:val="content"/>
        </w:behaviors>
        <w:guid w:val="{DC8E8593-4AB2-45FD-AD1C-0FE18AAC086C}"/>
      </w:docPartPr>
      <w:docPartBody>
        <w:p xmlns:wp14="http://schemas.microsoft.com/office/word/2010/wordml" w:rsidR="008B6548" w:rsidP="008B6548" w:rsidRDefault="008B6548" w14:paraId="4BFFB68D" wp14:textId="77777777">
          <w:pPr>
            <w:pStyle w:val="C5AAB201404C4892B2DC45D79401920C"/>
          </w:pPr>
          <w:r w:rsidRPr="001A4CA3">
            <w:rPr>
              <w:rStyle w:val="PlaceholderText"/>
            </w:rPr>
            <w:t>Click or tap here to enter text.</w:t>
          </w:r>
        </w:p>
      </w:docPartBody>
    </w:docPart>
    <w:docPart>
      <w:docPartPr>
        <w:name w:val="E5E7927538594DA98E77018C13647BD8"/>
        <w:category>
          <w:name w:val="General"/>
          <w:gallery w:val="placeholder"/>
        </w:category>
        <w:types>
          <w:type w:val="bbPlcHdr"/>
        </w:types>
        <w:behaviors>
          <w:behavior w:val="content"/>
        </w:behaviors>
        <w:guid w:val="{B3DFF84C-E2A0-4270-997F-D248E88E87A6}"/>
      </w:docPartPr>
      <w:docPartBody>
        <w:p xmlns:wp14="http://schemas.microsoft.com/office/word/2010/wordml" w:rsidR="008B6548" w:rsidP="008B6548" w:rsidRDefault="008B6548" w14:paraId="7E0F50D0" wp14:textId="77777777">
          <w:pPr>
            <w:pStyle w:val="E5E7927538594DA98E77018C13647BD8"/>
          </w:pPr>
          <w:r w:rsidRPr="001A4CA3">
            <w:rPr>
              <w:rStyle w:val="PlaceholderText"/>
            </w:rPr>
            <w:t>Click or tap here to enter text.</w:t>
          </w:r>
        </w:p>
      </w:docPartBody>
    </w:docPart>
    <w:docPart>
      <w:docPartPr>
        <w:name w:val="BD3101FB79FA4836999C12CEDD76C1AC"/>
        <w:category>
          <w:name w:val="General"/>
          <w:gallery w:val="placeholder"/>
        </w:category>
        <w:types>
          <w:type w:val="bbPlcHdr"/>
        </w:types>
        <w:behaviors>
          <w:behavior w:val="content"/>
        </w:behaviors>
        <w:guid w:val="{E8F0516D-5043-40B0-807C-A18621F9ACBC}"/>
      </w:docPartPr>
      <w:docPartBody>
        <w:p xmlns:wp14="http://schemas.microsoft.com/office/word/2010/wordml" w:rsidR="008B6548" w:rsidP="008B6548" w:rsidRDefault="008B6548" w14:paraId="546EB08D" wp14:textId="77777777">
          <w:pPr>
            <w:pStyle w:val="BD3101FB79FA4836999C12CEDD76C1AC"/>
          </w:pPr>
          <w:r w:rsidRPr="001A4CA3">
            <w:rPr>
              <w:rStyle w:val="PlaceholderText"/>
            </w:rPr>
            <w:t>Click or tap here to enter text.</w:t>
          </w:r>
        </w:p>
      </w:docPartBody>
    </w:docPart>
    <w:docPart>
      <w:docPartPr>
        <w:name w:val="89BFCD3A59A344D8BDC17B248807E261"/>
        <w:category>
          <w:name w:val="General"/>
          <w:gallery w:val="placeholder"/>
        </w:category>
        <w:types>
          <w:type w:val="bbPlcHdr"/>
        </w:types>
        <w:behaviors>
          <w:behavior w:val="content"/>
        </w:behaviors>
        <w:guid w:val="{F000442D-0B28-49D5-B7ED-FB58C4B47D53}"/>
      </w:docPartPr>
      <w:docPartBody>
        <w:p xmlns:wp14="http://schemas.microsoft.com/office/word/2010/wordml" w:rsidR="008B6548" w:rsidP="008B6548" w:rsidRDefault="008B6548" w14:paraId="49BFEFEE" wp14:textId="77777777">
          <w:pPr>
            <w:pStyle w:val="89BFCD3A59A344D8BDC17B248807E261"/>
          </w:pPr>
          <w:r w:rsidRPr="001A4CA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2FF" w:usb1="4000005B" w:usb2="00000000" w:usb3="00000000" w:csb0="0000009F" w:csb1="00000000"/>
  </w:font>
  <w:font w:name="Public Sans">
    <w:altName w:val="Calibri"/>
    <w:charset w:val="00"/>
    <w:family w:val="modern"/>
    <w:notTrueType/>
    <w:pitch w:val="variable"/>
    <w:sig w:usb0="A00000FF" w:usb1="4000205B" w:usb2="00000000" w:usb3="00000000" w:csb0="00000193" w:csb1="00000000"/>
  </w:font>
  <w:font w:name="System">
    <w:panose1 w:val="00000000000000000000"/>
    <w:charset w:val="00"/>
    <w:family w:val="swiss"/>
    <w:pitch w:val="variable"/>
    <w:sig w:usb0="00000003" w:usb1="00000000" w:usb2="00000000" w:usb3="00000000" w:csb0="00000001" w:csb1="00000000"/>
  </w:font>
  <w:font w:name="Aptos">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Public Sans Medium">
    <w:altName w:val="Calibri"/>
    <w:charset w:val="00"/>
    <w:family w:val="modern"/>
    <w:notTrueType/>
    <w:pitch w:val="variable"/>
    <w:sig w:usb0="A00000FF" w:usb1="4000205B" w:usb2="00000000" w:usb3="00000000" w:csb0="00000193" w:csb1="00000000"/>
  </w:font>
  <w:font w:name="Public Sans SemiBold">
    <w:altName w:val="Calibri"/>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kkurat Pro">
    <w:altName w:val="Calibri"/>
    <w:panose1 w:val="00000000000000000000"/>
    <w:charset w:val="00"/>
    <w:family w:val="modern"/>
    <w:notTrueType/>
    <w:pitch w:val="variable"/>
    <w:sig w:usb0="A00000AF" w:usb1="5000246A" w:usb2="00000000" w:usb3="00000000" w:csb0="0000000B" w:csb1="00000000"/>
  </w:font>
  <w:font w:name="Akkurat Pro Light">
    <w:altName w:val="Calibri"/>
    <w:panose1 w:val="00000000000000000000"/>
    <w:charset w:val="00"/>
    <w:family w:val="modern"/>
    <w:notTrueType/>
    <w:pitch w:val="variable"/>
    <w:sig w:usb0="A00000AF" w:usb1="5000246A" w:usb2="00000000" w:usb3="00000000" w:csb0="0000000B"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548"/>
    <w:rsid w:val="00005763"/>
    <w:rsid w:val="000245F5"/>
    <w:rsid w:val="00026574"/>
    <w:rsid w:val="00031F48"/>
    <w:rsid w:val="000748A2"/>
    <w:rsid w:val="000C58CF"/>
    <w:rsid w:val="00184580"/>
    <w:rsid w:val="001B48DD"/>
    <w:rsid w:val="00223973"/>
    <w:rsid w:val="003A5F7D"/>
    <w:rsid w:val="00431FF0"/>
    <w:rsid w:val="00462B9F"/>
    <w:rsid w:val="00510BA1"/>
    <w:rsid w:val="00697372"/>
    <w:rsid w:val="006D6718"/>
    <w:rsid w:val="00812B76"/>
    <w:rsid w:val="00873C87"/>
    <w:rsid w:val="00891E15"/>
    <w:rsid w:val="008B6548"/>
    <w:rsid w:val="009B5BAF"/>
    <w:rsid w:val="00D136C7"/>
    <w:rsid w:val="00D453F8"/>
    <w:rsid w:val="00E16279"/>
    <w:rsid w:val="00F43971"/>
    <w:rsid w:val="00F75A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6548"/>
    <w:rPr>
      <w:color w:val="808080"/>
    </w:rPr>
  </w:style>
  <w:style w:type="paragraph" w:customStyle="1" w:styleId="EF7CF370B7FD40178440DF575B7BEEAC">
    <w:name w:val="EF7CF370B7FD40178440DF575B7BEEAC"/>
  </w:style>
  <w:style w:type="paragraph" w:customStyle="1" w:styleId="22F511F812AF4353B2AF7BAA9F0F38E3">
    <w:name w:val="22F511F812AF4353B2AF7BAA9F0F38E3"/>
  </w:style>
  <w:style w:type="paragraph" w:customStyle="1" w:styleId="E7ABE34F8AAF4219A1E32371DAB9F991">
    <w:name w:val="E7ABE34F8AAF4219A1E32371DAB9F991"/>
  </w:style>
  <w:style w:type="paragraph" w:customStyle="1" w:styleId="A4EB1447397D429E91FF1AA9C33A0479">
    <w:name w:val="A4EB1447397D429E91FF1AA9C33A0479"/>
  </w:style>
  <w:style w:type="paragraph" w:customStyle="1" w:styleId="9E54B9B8FEFF470095ABA92BFC003AD4">
    <w:name w:val="9E54B9B8FEFF470095ABA92BFC003AD4"/>
  </w:style>
  <w:style w:type="paragraph" w:customStyle="1" w:styleId="809301899CC34848A79179E6F287D0B3">
    <w:name w:val="809301899CC34848A79179E6F287D0B3"/>
  </w:style>
  <w:style w:type="paragraph" w:customStyle="1" w:styleId="EA99F2339DAC44A99E312E65DAE5B3D5">
    <w:name w:val="EA99F2339DAC44A99E312E65DAE5B3D5"/>
  </w:style>
  <w:style w:type="paragraph" w:customStyle="1" w:styleId="7934C95EF4E0420FB4D6BF3979C40401">
    <w:name w:val="7934C95EF4E0420FB4D6BF3979C40401"/>
  </w:style>
  <w:style w:type="paragraph" w:customStyle="1" w:styleId="4BF09843883D4FAD81CB80FF7B9A04B7">
    <w:name w:val="4BF09843883D4FAD81CB80FF7B9A04B7"/>
  </w:style>
  <w:style w:type="paragraph" w:customStyle="1" w:styleId="AC63C6B08D4A453EB47ECAF38732FFCE">
    <w:name w:val="AC63C6B08D4A453EB47ECAF38732FFCE"/>
  </w:style>
  <w:style w:type="paragraph" w:customStyle="1" w:styleId="D54BE60B9C7C4C3FBA03C10DC542D9EC">
    <w:name w:val="D54BE60B9C7C4C3FBA03C10DC542D9EC"/>
  </w:style>
  <w:style w:type="paragraph" w:customStyle="1" w:styleId="4B4A120D8C9040CE85246658705FD323">
    <w:name w:val="4B4A120D8C9040CE85246658705FD323"/>
    <w:rsid w:val="008B6548"/>
  </w:style>
  <w:style w:type="paragraph" w:customStyle="1" w:styleId="18009751D8D44AAD9E356883E3FB2101">
    <w:name w:val="18009751D8D44AAD9E356883E3FB2101"/>
    <w:rsid w:val="008B6548"/>
  </w:style>
  <w:style w:type="paragraph" w:customStyle="1" w:styleId="80F799A3B9DD4834A182C1F0C4E23B8F">
    <w:name w:val="80F799A3B9DD4834A182C1F0C4E23B8F"/>
    <w:rsid w:val="008B6548"/>
  </w:style>
  <w:style w:type="paragraph" w:customStyle="1" w:styleId="B06D7D91974F48388EED2C01A5D10380">
    <w:name w:val="B06D7D91974F48388EED2C01A5D10380"/>
    <w:rsid w:val="008B6548"/>
  </w:style>
  <w:style w:type="paragraph" w:customStyle="1" w:styleId="695880E960AD409B9CAF31358CF9FC4A">
    <w:name w:val="695880E960AD409B9CAF31358CF9FC4A"/>
    <w:rsid w:val="008B6548"/>
  </w:style>
  <w:style w:type="paragraph" w:customStyle="1" w:styleId="444338589BEE471A9757705E4AEA5A94">
    <w:name w:val="444338589BEE471A9757705E4AEA5A94"/>
    <w:rsid w:val="008B6548"/>
  </w:style>
  <w:style w:type="paragraph" w:customStyle="1" w:styleId="BFF6D5741CA44BDDB999D37AA8FF4D70">
    <w:name w:val="BFF6D5741CA44BDDB999D37AA8FF4D70"/>
    <w:rsid w:val="008B6548"/>
  </w:style>
  <w:style w:type="paragraph" w:customStyle="1" w:styleId="E0B2D88339004797B724B3615CDAC2E6">
    <w:name w:val="E0B2D88339004797B724B3615CDAC2E6"/>
    <w:rsid w:val="008B6548"/>
  </w:style>
  <w:style w:type="paragraph" w:customStyle="1" w:styleId="75CA2AED3BFF4AEE9BCD05D40D7ED7BA">
    <w:name w:val="75CA2AED3BFF4AEE9BCD05D40D7ED7BA"/>
    <w:rsid w:val="008B6548"/>
  </w:style>
  <w:style w:type="paragraph" w:customStyle="1" w:styleId="8974CBF4440A402E85C3CF50C28CF99B">
    <w:name w:val="8974CBF4440A402E85C3CF50C28CF99B"/>
    <w:rsid w:val="008B6548"/>
  </w:style>
  <w:style w:type="paragraph" w:customStyle="1" w:styleId="38CA5E650AA7415A8C44FA13B6A42702">
    <w:name w:val="38CA5E650AA7415A8C44FA13B6A42702"/>
    <w:rsid w:val="008B6548"/>
  </w:style>
  <w:style w:type="paragraph" w:customStyle="1" w:styleId="2090C8DECCB24E4CA5F160F6C5DDD7F2">
    <w:name w:val="2090C8DECCB24E4CA5F160F6C5DDD7F2"/>
    <w:rsid w:val="008B6548"/>
  </w:style>
  <w:style w:type="paragraph" w:customStyle="1" w:styleId="CA6789EBCEB74C11AA3CFFFA0953B377">
    <w:name w:val="CA6789EBCEB74C11AA3CFFFA0953B377"/>
    <w:rsid w:val="008B6548"/>
  </w:style>
  <w:style w:type="paragraph" w:customStyle="1" w:styleId="2BAB0E990DC74C5390E42AE7E39CE223">
    <w:name w:val="2BAB0E990DC74C5390E42AE7E39CE223"/>
    <w:rsid w:val="008B6548"/>
  </w:style>
  <w:style w:type="paragraph" w:customStyle="1" w:styleId="C531E9D86A794EA6B87030C622B502D6">
    <w:name w:val="C531E9D86A794EA6B87030C622B502D6"/>
    <w:rsid w:val="008B6548"/>
  </w:style>
  <w:style w:type="paragraph" w:customStyle="1" w:styleId="16AD0751968E443AA1CEB84863D6412C">
    <w:name w:val="16AD0751968E443AA1CEB84863D6412C"/>
    <w:rsid w:val="008B6548"/>
  </w:style>
  <w:style w:type="paragraph" w:customStyle="1" w:styleId="7CE6DAE40CA044299055845639544323">
    <w:name w:val="7CE6DAE40CA044299055845639544323"/>
    <w:rsid w:val="008B6548"/>
  </w:style>
  <w:style w:type="paragraph" w:customStyle="1" w:styleId="78B5CBEAB38E424E801126819C9FCAAD">
    <w:name w:val="78B5CBEAB38E424E801126819C9FCAAD"/>
    <w:rsid w:val="008B6548"/>
  </w:style>
  <w:style w:type="paragraph" w:customStyle="1" w:styleId="C5912A3A8E824FDBB4CD38DA1FDDA7B5">
    <w:name w:val="C5912A3A8E824FDBB4CD38DA1FDDA7B5"/>
    <w:rsid w:val="008B6548"/>
  </w:style>
  <w:style w:type="paragraph" w:customStyle="1" w:styleId="63CDEDF247574278BFC5C2F8AF92826D">
    <w:name w:val="63CDEDF247574278BFC5C2F8AF92826D"/>
    <w:rsid w:val="008B6548"/>
  </w:style>
  <w:style w:type="paragraph" w:customStyle="1" w:styleId="12F9B4ABC3C14B1EA7B2B8F3D3CBCBB6">
    <w:name w:val="12F9B4ABC3C14B1EA7B2B8F3D3CBCBB6"/>
    <w:rsid w:val="008B6548"/>
  </w:style>
  <w:style w:type="paragraph" w:customStyle="1" w:styleId="7CDA6A846517483DAE7B6E99CBD48866">
    <w:name w:val="7CDA6A846517483DAE7B6E99CBD48866"/>
    <w:rsid w:val="008B6548"/>
  </w:style>
  <w:style w:type="paragraph" w:customStyle="1" w:styleId="A5679E397FFF4709A9A8B7DBE428A774">
    <w:name w:val="A5679E397FFF4709A9A8B7DBE428A774"/>
    <w:rsid w:val="008B6548"/>
  </w:style>
  <w:style w:type="paragraph" w:customStyle="1" w:styleId="AF816345A9C14F6DAA658587C66DAD91">
    <w:name w:val="AF816345A9C14F6DAA658587C66DAD91"/>
    <w:rsid w:val="008B6548"/>
  </w:style>
  <w:style w:type="paragraph" w:customStyle="1" w:styleId="B8F29515F8FB40EAA4A1955C0FDF56DC">
    <w:name w:val="B8F29515F8FB40EAA4A1955C0FDF56DC"/>
    <w:rsid w:val="008B6548"/>
  </w:style>
  <w:style w:type="paragraph" w:customStyle="1" w:styleId="B440642E31B344C495CA24FF8B00B645">
    <w:name w:val="B440642E31B344C495CA24FF8B00B645"/>
    <w:rsid w:val="008B6548"/>
  </w:style>
  <w:style w:type="paragraph" w:customStyle="1" w:styleId="2997B9547B7647699DED7E6C2BA9764E">
    <w:name w:val="2997B9547B7647699DED7E6C2BA9764E"/>
    <w:rsid w:val="008B6548"/>
  </w:style>
  <w:style w:type="paragraph" w:customStyle="1" w:styleId="25353E85674A46229771B0981F8D33FE">
    <w:name w:val="25353E85674A46229771B0981F8D33FE"/>
    <w:rsid w:val="008B6548"/>
  </w:style>
  <w:style w:type="paragraph" w:customStyle="1" w:styleId="84CCCE15BF7B426B8E8B692FC0AC42BF">
    <w:name w:val="84CCCE15BF7B426B8E8B692FC0AC42BF"/>
    <w:rsid w:val="008B6548"/>
  </w:style>
  <w:style w:type="paragraph" w:customStyle="1" w:styleId="C396E65B852F4D6CBACB286484200C22">
    <w:name w:val="C396E65B852F4D6CBACB286484200C22"/>
    <w:rsid w:val="008B6548"/>
  </w:style>
  <w:style w:type="paragraph" w:customStyle="1" w:styleId="7232FA5848A841EAAE5FAB03BCE684F5">
    <w:name w:val="7232FA5848A841EAAE5FAB03BCE684F5"/>
    <w:rsid w:val="008B6548"/>
  </w:style>
  <w:style w:type="paragraph" w:customStyle="1" w:styleId="612691D424FE40DEB403715201E545A5">
    <w:name w:val="612691D424FE40DEB403715201E545A5"/>
    <w:rsid w:val="008B6548"/>
  </w:style>
  <w:style w:type="paragraph" w:customStyle="1" w:styleId="C5033E7CF7EB411FABC650604E920C1C">
    <w:name w:val="C5033E7CF7EB411FABC650604E920C1C"/>
    <w:rsid w:val="008B6548"/>
  </w:style>
  <w:style w:type="paragraph" w:customStyle="1" w:styleId="B08EF6C95EBF464EA4A14EAF894E4CFC">
    <w:name w:val="B08EF6C95EBF464EA4A14EAF894E4CFC"/>
    <w:rsid w:val="008B6548"/>
  </w:style>
  <w:style w:type="paragraph" w:customStyle="1" w:styleId="4B951BB2E5014CE99414E39064F9AC10">
    <w:name w:val="4B951BB2E5014CE99414E39064F9AC10"/>
    <w:rsid w:val="008B6548"/>
  </w:style>
  <w:style w:type="paragraph" w:customStyle="1" w:styleId="9059401F48CC462789FCAA4EF1F594BD">
    <w:name w:val="9059401F48CC462789FCAA4EF1F594BD"/>
    <w:rsid w:val="008B6548"/>
  </w:style>
  <w:style w:type="paragraph" w:customStyle="1" w:styleId="58A26D7724CE498CA0361793B5EDA8FA">
    <w:name w:val="58A26D7724CE498CA0361793B5EDA8FA"/>
    <w:rsid w:val="008B6548"/>
  </w:style>
  <w:style w:type="paragraph" w:customStyle="1" w:styleId="CA82A8DD7FA04EFFB1503DACE821502A">
    <w:name w:val="CA82A8DD7FA04EFFB1503DACE821502A"/>
    <w:rsid w:val="008B6548"/>
  </w:style>
  <w:style w:type="paragraph" w:customStyle="1" w:styleId="F8EE3C7F34AB4FDEAB4BCFBA9D986D4E">
    <w:name w:val="F8EE3C7F34AB4FDEAB4BCFBA9D986D4E"/>
    <w:rsid w:val="008B6548"/>
  </w:style>
  <w:style w:type="paragraph" w:customStyle="1" w:styleId="D47D3D05B78140EABBE1BE1B9335DFB2">
    <w:name w:val="D47D3D05B78140EABBE1BE1B9335DFB2"/>
    <w:rsid w:val="008B6548"/>
  </w:style>
  <w:style w:type="paragraph" w:customStyle="1" w:styleId="D1552B8B830648DDB24DE97B5B68E609">
    <w:name w:val="D1552B8B830648DDB24DE97B5B68E609"/>
    <w:rsid w:val="008B6548"/>
  </w:style>
  <w:style w:type="paragraph" w:customStyle="1" w:styleId="9EE268447A4F4278A7B927CA015A45FD">
    <w:name w:val="9EE268447A4F4278A7B927CA015A45FD"/>
    <w:rsid w:val="008B6548"/>
  </w:style>
  <w:style w:type="paragraph" w:customStyle="1" w:styleId="EAF5665C6D4D4F8A88605558AC8CA0E5">
    <w:name w:val="EAF5665C6D4D4F8A88605558AC8CA0E5"/>
    <w:rsid w:val="008B6548"/>
  </w:style>
  <w:style w:type="paragraph" w:customStyle="1" w:styleId="975DF3E1D1E5453CB76E70C767C29CFF">
    <w:name w:val="975DF3E1D1E5453CB76E70C767C29CFF"/>
    <w:rsid w:val="008B6548"/>
  </w:style>
  <w:style w:type="paragraph" w:customStyle="1" w:styleId="36FF41C97BC041E3B54F84E8FA76061E">
    <w:name w:val="36FF41C97BC041E3B54F84E8FA76061E"/>
    <w:rsid w:val="008B6548"/>
  </w:style>
  <w:style w:type="paragraph" w:customStyle="1" w:styleId="FAFF63F5DD08476DB484E5A669986E19">
    <w:name w:val="FAFF63F5DD08476DB484E5A669986E19"/>
    <w:rsid w:val="008B6548"/>
  </w:style>
  <w:style w:type="paragraph" w:customStyle="1" w:styleId="9890C76B526B4EF9A42164849895C338">
    <w:name w:val="9890C76B526B4EF9A42164849895C338"/>
    <w:rsid w:val="008B6548"/>
  </w:style>
  <w:style w:type="paragraph" w:customStyle="1" w:styleId="79B588E573FD414CBDFF3864FBCAAB54">
    <w:name w:val="79B588E573FD414CBDFF3864FBCAAB54"/>
    <w:rsid w:val="008B6548"/>
  </w:style>
  <w:style w:type="paragraph" w:customStyle="1" w:styleId="7E254056E6144286B0B0027019378B23">
    <w:name w:val="7E254056E6144286B0B0027019378B23"/>
    <w:rsid w:val="008B6548"/>
  </w:style>
  <w:style w:type="paragraph" w:customStyle="1" w:styleId="9A94D85C63974C279675C4BCA052F2CE">
    <w:name w:val="9A94D85C63974C279675C4BCA052F2CE"/>
    <w:rsid w:val="008B6548"/>
  </w:style>
  <w:style w:type="paragraph" w:customStyle="1" w:styleId="EA267B8DD4DC4AC7B83A54A1EDCC03E9">
    <w:name w:val="EA267B8DD4DC4AC7B83A54A1EDCC03E9"/>
    <w:rsid w:val="008B6548"/>
  </w:style>
  <w:style w:type="paragraph" w:customStyle="1" w:styleId="A5AF2ED5A51D4C059494C55E89128C85">
    <w:name w:val="A5AF2ED5A51D4C059494C55E89128C85"/>
    <w:rsid w:val="008B6548"/>
  </w:style>
  <w:style w:type="paragraph" w:customStyle="1" w:styleId="835F13178D7646E99085CB036B9BF29A">
    <w:name w:val="835F13178D7646E99085CB036B9BF29A"/>
    <w:rsid w:val="008B6548"/>
  </w:style>
  <w:style w:type="paragraph" w:customStyle="1" w:styleId="5598D3B918F14FBB8D68DCDD03CC8F57">
    <w:name w:val="5598D3B918F14FBB8D68DCDD03CC8F57"/>
    <w:rsid w:val="008B6548"/>
  </w:style>
  <w:style w:type="paragraph" w:customStyle="1" w:styleId="371116B29B834CF68E24A8687EFB03E7">
    <w:name w:val="371116B29B834CF68E24A8687EFB03E7"/>
    <w:rsid w:val="008B6548"/>
  </w:style>
  <w:style w:type="paragraph" w:customStyle="1" w:styleId="0E769353B9E34BEE843BA322EFACB209">
    <w:name w:val="0E769353B9E34BEE843BA322EFACB209"/>
    <w:rsid w:val="008B6548"/>
  </w:style>
  <w:style w:type="paragraph" w:customStyle="1" w:styleId="9B5FBAAE88D248CA9610F92ACD865A19">
    <w:name w:val="9B5FBAAE88D248CA9610F92ACD865A19"/>
    <w:rsid w:val="008B6548"/>
  </w:style>
  <w:style w:type="paragraph" w:customStyle="1" w:styleId="AC33D861E98F46C9AD5553D8ADD763CE">
    <w:name w:val="AC33D861E98F46C9AD5553D8ADD763CE"/>
    <w:rsid w:val="008B6548"/>
  </w:style>
  <w:style w:type="paragraph" w:customStyle="1" w:styleId="B1B55D8B373940CA85FCB5E18E3B0CE6">
    <w:name w:val="B1B55D8B373940CA85FCB5E18E3B0CE6"/>
    <w:rsid w:val="008B6548"/>
  </w:style>
  <w:style w:type="paragraph" w:customStyle="1" w:styleId="40D1FBEC2BAD48C0B74636B8A90E14CB">
    <w:name w:val="40D1FBEC2BAD48C0B74636B8A90E14CB"/>
    <w:rsid w:val="008B6548"/>
  </w:style>
  <w:style w:type="paragraph" w:customStyle="1" w:styleId="D23F00F1685B4304B778CDC1EC6525F2">
    <w:name w:val="D23F00F1685B4304B778CDC1EC6525F2"/>
    <w:rsid w:val="008B6548"/>
  </w:style>
  <w:style w:type="paragraph" w:customStyle="1" w:styleId="7F88D12E7F5141EC99D8EEB4A9AD578B">
    <w:name w:val="7F88D12E7F5141EC99D8EEB4A9AD578B"/>
    <w:rsid w:val="008B6548"/>
  </w:style>
  <w:style w:type="paragraph" w:customStyle="1" w:styleId="D3DD19CE71554B838AF43DE0086D7AC8">
    <w:name w:val="D3DD19CE71554B838AF43DE0086D7AC8"/>
    <w:rsid w:val="008B6548"/>
  </w:style>
  <w:style w:type="paragraph" w:customStyle="1" w:styleId="C32BFEA46E7149919CA5F14B4A095850">
    <w:name w:val="C32BFEA46E7149919CA5F14B4A095850"/>
    <w:rsid w:val="008B6548"/>
  </w:style>
  <w:style w:type="paragraph" w:customStyle="1" w:styleId="FE72AEDA4CC041A1BB95BF2326723B1C">
    <w:name w:val="FE72AEDA4CC041A1BB95BF2326723B1C"/>
    <w:rsid w:val="008B6548"/>
  </w:style>
  <w:style w:type="paragraph" w:customStyle="1" w:styleId="41806DD1DE0241FBA52E08618B62DF5D">
    <w:name w:val="41806DD1DE0241FBA52E08618B62DF5D"/>
    <w:rsid w:val="008B6548"/>
  </w:style>
  <w:style w:type="paragraph" w:customStyle="1" w:styleId="9412C5002FAA4E999DB2818608F9247E">
    <w:name w:val="9412C5002FAA4E999DB2818608F9247E"/>
    <w:rsid w:val="008B6548"/>
  </w:style>
  <w:style w:type="paragraph" w:customStyle="1" w:styleId="DAB3F764A96346E28281BC8804C69C3C">
    <w:name w:val="DAB3F764A96346E28281BC8804C69C3C"/>
    <w:rsid w:val="008B6548"/>
  </w:style>
  <w:style w:type="paragraph" w:customStyle="1" w:styleId="E6D4AF09654A4B69B6CBE651DEA937D7">
    <w:name w:val="E6D4AF09654A4B69B6CBE651DEA937D7"/>
    <w:rsid w:val="008B6548"/>
  </w:style>
  <w:style w:type="paragraph" w:customStyle="1" w:styleId="E04270D897B14DB88F0957DCD1FDFB05">
    <w:name w:val="E04270D897B14DB88F0957DCD1FDFB05"/>
    <w:rsid w:val="008B6548"/>
  </w:style>
  <w:style w:type="paragraph" w:customStyle="1" w:styleId="E9F00A45CC8649AE940CC77809D9E1C6">
    <w:name w:val="E9F00A45CC8649AE940CC77809D9E1C6"/>
    <w:rsid w:val="008B6548"/>
  </w:style>
  <w:style w:type="paragraph" w:customStyle="1" w:styleId="C63206D78CC34797948F12B2E9190F8A">
    <w:name w:val="C63206D78CC34797948F12B2E9190F8A"/>
    <w:rsid w:val="008B6548"/>
  </w:style>
  <w:style w:type="paragraph" w:customStyle="1" w:styleId="CB82C975D9404E65A3146FC514062543">
    <w:name w:val="CB82C975D9404E65A3146FC514062543"/>
    <w:rsid w:val="008B6548"/>
  </w:style>
  <w:style w:type="paragraph" w:customStyle="1" w:styleId="B8A083D021B0489287898375501850F4">
    <w:name w:val="B8A083D021B0489287898375501850F4"/>
    <w:rsid w:val="008B6548"/>
  </w:style>
  <w:style w:type="paragraph" w:customStyle="1" w:styleId="671324F7DC404F62BF96BF9BD43AE214">
    <w:name w:val="671324F7DC404F62BF96BF9BD43AE214"/>
    <w:rsid w:val="008B6548"/>
  </w:style>
  <w:style w:type="paragraph" w:customStyle="1" w:styleId="40A2DB89888941DD9302208B3FF138C8">
    <w:name w:val="40A2DB89888941DD9302208B3FF138C8"/>
    <w:rsid w:val="008B6548"/>
  </w:style>
  <w:style w:type="paragraph" w:customStyle="1" w:styleId="6BD5E436F9B4471C8A40421A4A6F39BB">
    <w:name w:val="6BD5E436F9B4471C8A40421A4A6F39BB"/>
    <w:rsid w:val="008B6548"/>
  </w:style>
  <w:style w:type="paragraph" w:customStyle="1" w:styleId="167D069E0F6543F3802052179A7023B6">
    <w:name w:val="167D069E0F6543F3802052179A7023B6"/>
    <w:rsid w:val="008B6548"/>
  </w:style>
  <w:style w:type="paragraph" w:customStyle="1" w:styleId="0EDCC5A0D8054B23BCDCB209511300F4">
    <w:name w:val="0EDCC5A0D8054B23BCDCB209511300F4"/>
    <w:rsid w:val="008B6548"/>
  </w:style>
  <w:style w:type="paragraph" w:customStyle="1" w:styleId="55062F5170C64702B78B41B979EDFA53">
    <w:name w:val="55062F5170C64702B78B41B979EDFA53"/>
    <w:rsid w:val="008B6548"/>
  </w:style>
  <w:style w:type="paragraph" w:customStyle="1" w:styleId="62808E9CDFB241EC881B8A35A62DF2BC">
    <w:name w:val="62808E9CDFB241EC881B8A35A62DF2BC"/>
    <w:rsid w:val="008B6548"/>
  </w:style>
  <w:style w:type="paragraph" w:customStyle="1" w:styleId="A3D02C89C2844805B240D072C4F31946">
    <w:name w:val="A3D02C89C2844805B240D072C4F31946"/>
    <w:rsid w:val="008B6548"/>
  </w:style>
  <w:style w:type="paragraph" w:customStyle="1" w:styleId="36180AE2E0FD4E10A3722793A25FF6F9">
    <w:name w:val="36180AE2E0FD4E10A3722793A25FF6F9"/>
    <w:rsid w:val="008B6548"/>
  </w:style>
  <w:style w:type="paragraph" w:customStyle="1" w:styleId="E3A9FF9554564E228DD5BD5CB8D96E08">
    <w:name w:val="E3A9FF9554564E228DD5BD5CB8D96E08"/>
    <w:rsid w:val="008B6548"/>
  </w:style>
  <w:style w:type="paragraph" w:customStyle="1" w:styleId="61BBC75A9CBC4BAFB6BC12CF6C4DFF6E">
    <w:name w:val="61BBC75A9CBC4BAFB6BC12CF6C4DFF6E"/>
    <w:rsid w:val="008B6548"/>
  </w:style>
  <w:style w:type="paragraph" w:customStyle="1" w:styleId="9FA84A412268425B89C807E37CFC58B6">
    <w:name w:val="9FA84A412268425B89C807E37CFC58B6"/>
    <w:rsid w:val="008B6548"/>
  </w:style>
  <w:style w:type="paragraph" w:customStyle="1" w:styleId="0762F256F76D4829A93F6A4FD7319F38">
    <w:name w:val="0762F256F76D4829A93F6A4FD7319F38"/>
    <w:rsid w:val="008B6548"/>
  </w:style>
  <w:style w:type="paragraph" w:customStyle="1" w:styleId="C5AAB201404C4892B2DC45D79401920C">
    <w:name w:val="C5AAB201404C4892B2DC45D79401920C"/>
    <w:rsid w:val="008B6548"/>
  </w:style>
  <w:style w:type="paragraph" w:customStyle="1" w:styleId="E5E7927538594DA98E77018C13647BD8">
    <w:name w:val="E5E7927538594DA98E77018C13647BD8"/>
    <w:rsid w:val="008B6548"/>
  </w:style>
  <w:style w:type="paragraph" w:customStyle="1" w:styleId="BD3101FB79FA4836999C12CEDD76C1AC">
    <w:name w:val="BD3101FB79FA4836999C12CEDD76C1AC"/>
    <w:rsid w:val="008B6548"/>
  </w:style>
  <w:style w:type="paragraph" w:customStyle="1" w:styleId="89BFCD3A59A344D8BDC17B248807E261">
    <w:name w:val="89BFCD3A59A344D8BDC17B248807E261"/>
    <w:rsid w:val="008B65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Master">
  <a:themeElements>
    <a:clrScheme name="NSW MASTER WORD">
      <a:dk1>
        <a:srgbClr val="000000"/>
      </a:dk1>
      <a:lt1>
        <a:sysClr val="window" lastClr="FFFFFF"/>
      </a:lt1>
      <a:dk2>
        <a:srgbClr val="002664"/>
      </a:dk2>
      <a:lt2>
        <a:srgbClr val="EBEBEB"/>
      </a:lt2>
      <a:accent1>
        <a:srgbClr val="D7153A"/>
      </a:accent1>
      <a:accent2>
        <a:srgbClr val="8CE0FF"/>
      </a:accent2>
      <a:accent3>
        <a:srgbClr val="CBEDFD"/>
      </a:accent3>
      <a:accent4>
        <a:srgbClr val="FFB8C1"/>
      </a:accent4>
      <a:accent5>
        <a:srgbClr val="FFE6EA"/>
      </a:accent5>
      <a:accent6>
        <a:srgbClr val="CDD3D6"/>
      </a:accent6>
      <a:hlink>
        <a:srgbClr val="002664"/>
      </a:hlink>
      <a:folHlink>
        <a:srgbClr val="D7153A"/>
      </a:folHlink>
    </a:clrScheme>
    <a:fontScheme name="Custom 1">
      <a:majorFont>
        <a:latin typeface="Public Sans Light"/>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accent3"/>
        </a:solidFill>
        <a:ln w="9525">
          <a:noFill/>
          <a:miter lim="800000"/>
          <a:headEnd/>
          <a:tailEnd/>
        </a:ln>
      </a:spPr>
      <a:bodyPr rot="0" vert="horz" wrap="square" lIns="144000" tIns="0" rIns="144000" bIns="7200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1C8919A35216469E8BB9C90303A04C" ma:contentTypeVersion="25" ma:contentTypeDescription="Create a new document." ma:contentTypeScope="" ma:versionID="7f77ff0554abfe9ec68a2bb33f0c7d6e">
  <xsd:schema xmlns:xsd="http://www.w3.org/2001/XMLSchema" xmlns:xs="http://www.w3.org/2001/XMLSchema" xmlns:p="http://schemas.microsoft.com/office/2006/metadata/properties" xmlns:ns2="ef7b01aa-b2a1-4386-8a34-981e91880017" xmlns:ns3="542be61c-d639-43d2-8c89-5794c1450dfa" xmlns:ns4="9ea08096-1d6a-4225-8886-dcb3dd04c4bd" targetNamespace="http://schemas.microsoft.com/office/2006/metadata/properties" ma:root="true" ma:fieldsID="d7dc4b2b3ce74adc2fed390e9930bf83" ns2:_="" ns3:_="" ns4:_="">
    <xsd:import namespace="ef7b01aa-b2a1-4386-8a34-981e91880017"/>
    <xsd:import namespace="542be61c-d639-43d2-8c89-5794c1450dfa"/>
    <xsd:import namespace="9ea08096-1d6a-4225-8886-dcb3dd04c4bd"/>
    <xsd:element name="properties">
      <xsd:complexType>
        <xsd:sequence>
          <xsd:element name="documentManagement">
            <xsd:complexType>
              <xsd:all>
                <xsd:element ref="ns2:Notes" minOccurs="0"/>
                <xsd:element ref="ns2:Comments"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Tag"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7b01aa-b2a1-4386-8a34-981e91880017" elementFormDefault="qualified">
    <xsd:import namespace="http://schemas.microsoft.com/office/2006/documentManagement/types"/>
    <xsd:import namespace="http://schemas.microsoft.com/office/infopath/2007/PartnerControls"/>
    <xsd:element name="Notes" ma:index="2" nillable="true" ma:displayName="Notes" ma:format="Dropdown" ma:internalName="Notes">
      <xsd:simpleType>
        <xsd:restriction base="dms:Note"/>
      </xsd:simpleType>
    </xsd:element>
    <xsd:element name="Comments" ma:index="3" nillable="true" ma:displayName="Comments" ma:format="Dropdown" ma:internalName="Comments">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hidden="true"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element name="Tag" ma:index="26" nillable="true" ma:displayName="Tag" ma:format="Dropdown" ma:internalName="Tag">
      <xsd:complexType>
        <xsd:complexContent>
          <xsd:extension base="dms:MultiChoiceFillIn">
            <xsd:sequence>
              <xsd:element name="Value" maxOccurs="unbounded" minOccurs="0" nillable="true">
                <xsd:simpleType>
                  <xsd:union memberTypes="dms:Text">
                    <xsd:simpleType>
                      <xsd:restriction base="dms:Choice">
                        <xsd:enumeration value="Advertising"/>
                        <xsd:enumeration value="Brand"/>
                        <xsd:enumeration value="Collateral"/>
                        <xsd:enumeration value="Team"/>
                        <xsd:enumeration value="IT"/>
                      </xsd:restriction>
                    </xsd:simpleType>
                  </xsd:union>
                </xsd:simpleType>
              </xsd:element>
            </xsd:sequence>
          </xsd:extension>
        </xsd:complexContent>
      </xsd:complexType>
    </xsd:element>
    <xsd:element name="_Flow_SignoffStatus" ma:index="27" nillable="true" ma:displayName="Sign-off status" ma:internalName="Sign_x002d_off_x0020_status">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2be61c-d639-43d2-8c89-5794c1450dfa"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a08096-1d6a-4225-8886-dcb3dd04c4b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aa6a7783-4608-48b0-a28e-da6e7f5bace3}" ma:internalName="TaxCatchAll" ma:showField="CatchAllData" ma:web="9ea08096-1d6a-4225-8886-dcb3dd04c4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ea08096-1d6a-4225-8886-dcb3dd04c4bd" xsi:nil="true"/>
    <lcf76f155ced4ddcb4097134ff3c332f xmlns="ef7b01aa-b2a1-4386-8a34-981e91880017">
      <Terms xmlns="http://schemas.microsoft.com/office/infopath/2007/PartnerControls"/>
    </lcf76f155ced4ddcb4097134ff3c332f>
    <Notes xmlns="ef7b01aa-b2a1-4386-8a34-981e91880017" xsi:nil="true"/>
    <_Flow_SignoffStatus xmlns="ef7b01aa-b2a1-4386-8a34-981e91880017" xsi:nil="true"/>
    <Comments xmlns="ef7b01aa-b2a1-4386-8a34-981e91880017" xsi:nil="true"/>
    <Tag xmlns="ef7b01aa-b2a1-4386-8a34-981e9188001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AF0E04-00EA-457A-A7F8-7FA5FA350C6E}">
  <ds:schemaRefs>
    <ds:schemaRef ds:uri="http://schemas.openxmlformats.org/officeDocument/2006/bibliography"/>
  </ds:schemaRefs>
</ds:datastoreItem>
</file>

<file path=customXml/itemProps2.xml><?xml version="1.0" encoding="utf-8"?>
<ds:datastoreItem xmlns:ds="http://schemas.openxmlformats.org/officeDocument/2006/customXml" ds:itemID="{ECD07E87-EC5E-4ACD-B8C8-5A18A372A1BC}"/>
</file>

<file path=customXml/itemProps3.xml><?xml version="1.0" encoding="utf-8"?>
<ds:datastoreItem xmlns:ds="http://schemas.openxmlformats.org/officeDocument/2006/customXml" ds:itemID="{ECD6A348-B065-47DF-A44D-E31FED7692E0}">
  <ds:schemaRefs>
    <ds:schemaRef ds:uri="http://schemas.microsoft.com/office/2006/metadata/properties"/>
    <ds:schemaRef ds:uri="http://schemas.microsoft.com/office/infopath/2007/PartnerControls"/>
    <ds:schemaRef ds:uri="9ea08096-1d6a-4225-8886-dcb3dd04c4bd"/>
    <ds:schemaRef ds:uri="3ee3b188-e0fc-4445-b1b6-70dfdde1f805"/>
    <ds:schemaRef ds:uri="http://schemas.microsoft.com/sharepoint/v3"/>
  </ds:schemaRefs>
</ds:datastoreItem>
</file>

<file path=customXml/itemProps4.xml><?xml version="1.0" encoding="utf-8"?>
<ds:datastoreItem xmlns:ds="http://schemas.openxmlformats.org/officeDocument/2006/customXml" ds:itemID="{DE17D0E4-DDA8-4E08-BDBE-BC8FA795527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A4%20Booklet_Portrait_MASTERBRAND.dotx</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Net Zero Government Operations Policy Report</dc:title>
  <dc:subject/>
  <dc:creator>Rebecca Gray-Schwarz</dc:creator>
  <keywords/>
  <dc:description/>
  <lastModifiedBy>Emily McTaggart</lastModifiedBy>
  <revision>49</revision>
  <dcterms:created xsi:type="dcterms:W3CDTF">2025-07-14T22:29:00.0000000Z</dcterms:created>
  <dcterms:modified xsi:type="dcterms:W3CDTF">2025-07-22T23:12:16.5388442Z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7674200.00000000</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lpwstr/>
  </property>
  <property fmtid="{D5CDD505-2E9C-101B-9397-08002B2CF9AE}" pid="10" name="ContentTypeId">
    <vt:lpwstr>0x010100881C8919A35216469E8BB9C90303A04C</vt:lpwstr>
  </property>
  <property fmtid="{D5CDD505-2E9C-101B-9397-08002B2CF9AE}" pid="11" name="GrammarlyDocumentId">
    <vt:lpwstr>2a272205-6f29-45c7-bf06-cff227891402</vt:lpwstr>
  </property>
</Properties>
</file>